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E4AC95" w14:textId="77777777" w:rsidR="00444C2D" w:rsidRPr="008513F5" w:rsidRDefault="00444C2D" w:rsidP="008A60EA">
      <w:pPr>
        <w:rPr>
          <w:rFonts w:ascii="Helvetica" w:hAnsi="Helvetica" w:cs="Arial"/>
          <w:b/>
          <w:bCs/>
          <w:color w:val="0087A5"/>
          <w:kern w:val="28"/>
          <w:sz w:val="52"/>
          <w:szCs w:val="52"/>
        </w:rPr>
      </w:pPr>
    </w:p>
    <w:p w14:paraId="37150476" w14:textId="77777777" w:rsidR="00444C2D" w:rsidRPr="008513F5" w:rsidRDefault="00444C2D" w:rsidP="008A60EA">
      <w:pPr>
        <w:rPr>
          <w:rFonts w:ascii="Helvetica" w:hAnsi="Helvetica" w:cs="Arial"/>
          <w:b/>
          <w:bCs/>
          <w:color w:val="0087A5"/>
          <w:kern w:val="28"/>
          <w:sz w:val="52"/>
          <w:szCs w:val="52"/>
        </w:rPr>
      </w:pPr>
    </w:p>
    <w:p w14:paraId="52252B32" w14:textId="1BD9573E" w:rsidR="008A60EA" w:rsidRPr="008513F5" w:rsidRDefault="008A60EA" w:rsidP="00C65F94">
      <w:pPr>
        <w:jc w:val="center"/>
        <w:rPr>
          <w:rFonts w:ascii="Helvetica" w:hAnsi="Helvetica"/>
          <w:b/>
          <w:bCs/>
          <w:sz w:val="52"/>
          <w:szCs w:val="52"/>
        </w:rPr>
      </w:pPr>
      <w:r w:rsidRPr="008513F5">
        <w:rPr>
          <w:rFonts w:ascii="Helvetica" w:hAnsi="Helvetica" w:cs="Arial"/>
          <w:b/>
          <w:bCs/>
          <w:color w:val="0087A5"/>
          <w:kern w:val="28"/>
          <w:sz w:val="52"/>
          <w:szCs w:val="52"/>
        </w:rPr>
        <w:t>SHËRBIMET E EKOSI</w:t>
      </w:r>
      <w:ins w:id="0" w:author="Skender Behramaj" w:date="2022-03-01T11:02:00Z">
        <w:r w:rsidR="00C32B61">
          <w:rPr>
            <w:rFonts w:ascii="Helvetica" w:hAnsi="Helvetica" w:cs="Arial"/>
            <w:b/>
            <w:bCs/>
            <w:color w:val="0087A5"/>
            <w:kern w:val="28"/>
            <w:sz w:val="52"/>
            <w:szCs w:val="52"/>
          </w:rPr>
          <w:t>S</w:t>
        </w:r>
      </w:ins>
      <w:r w:rsidRPr="008513F5">
        <w:rPr>
          <w:rFonts w:ascii="Helvetica" w:hAnsi="Helvetica" w:cs="Arial"/>
          <w:b/>
          <w:bCs/>
          <w:color w:val="0087A5"/>
          <w:kern w:val="28"/>
          <w:sz w:val="52"/>
          <w:szCs w:val="52"/>
        </w:rPr>
        <w:t>TEMIT DHE INVESTIMET INTELIGJENTE N</w:t>
      </w:r>
      <w:r w:rsidR="00A00E44" w:rsidRPr="008513F5">
        <w:rPr>
          <w:rFonts w:ascii="Helvetica" w:hAnsi="Helvetica" w:cs="Arial"/>
          <w:b/>
          <w:bCs/>
          <w:color w:val="0087A5"/>
          <w:kern w:val="28"/>
          <w:sz w:val="52"/>
          <w:szCs w:val="52"/>
        </w:rPr>
        <w:t>Ë</w:t>
      </w:r>
      <w:r w:rsidRPr="008513F5">
        <w:rPr>
          <w:rFonts w:ascii="Helvetica" w:hAnsi="Helvetica" w:cs="Arial"/>
          <w:b/>
          <w:bCs/>
          <w:color w:val="0087A5"/>
          <w:kern w:val="28"/>
          <w:sz w:val="52"/>
          <w:szCs w:val="52"/>
        </w:rPr>
        <w:t xml:space="preserve"> KOMUNËN E KLINËS</w:t>
      </w:r>
      <w:r w:rsidRPr="008513F5">
        <w:rPr>
          <w:rFonts w:ascii="Helvetica" w:hAnsi="Helvetica"/>
          <w:b/>
          <w:bCs/>
          <w:sz w:val="52"/>
          <w:szCs w:val="52"/>
        </w:rPr>
        <w:t xml:space="preserve"> </w:t>
      </w:r>
      <w:r w:rsidRPr="008513F5">
        <w:rPr>
          <w:rFonts w:ascii="Helvetica" w:hAnsi="Helvetica"/>
          <w:b/>
          <w:bCs/>
          <w:sz w:val="52"/>
          <w:szCs w:val="52"/>
        </w:rPr>
        <w:br/>
      </w:r>
    </w:p>
    <w:p w14:paraId="19E363F7" w14:textId="3B1A8B94" w:rsidR="006E5132" w:rsidRPr="008513F5" w:rsidRDefault="006E5132" w:rsidP="00D731A5">
      <w:pPr>
        <w:jc w:val="center"/>
        <w:rPr>
          <w:rFonts w:ascii="Helvetica" w:hAnsi="Helvetica"/>
          <w:i/>
          <w:szCs w:val="22"/>
        </w:rPr>
      </w:pPr>
    </w:p>
    <w:p w14:paraId="64C54335" w14:textId="77777777" w:rsidR="008A60EA" w:rsidRPr="008513F5" w:rsidRDefault="008A60EA" w:rsidP="00C65F94">
      <w:pPr>
        <w:jc w:val="center"/>
        <w:rPr>
          <w:rFonts w:ascii="Helvetica" w:hAnsi="Helvetica" w:cs="Arial"/>
          <w:b/>
          <w:bCs/>
          <w:color w:val="0087A5"/>
          <w:kern w:val="28"/>
          <w:sz w:val="36"/>
          <w:szCs w:val="36"/>
        </w:rPr>
      </w:pPr>
      <w:r w:rsidRPr="008513F5">
        <w:rPr>
          <w:rFonts w:ascii="Helvetica" w:hAnsi="Helvetica" w:cs="Arial"/>
          <w:b/>
          <w:bCs/>
          <w:color w:val="0087A5"/>
          <w:kern w:val="28"/>
          <w:sz w:val="36"/>
          <w:szCs w:val="36"/>
        </w:rPr>
        <w:t xml:space="preserve">PLAN VEPRIMI </w:t>
      </w:r>
      <w:r w:rsidRPr="008513F5">
        <w:rPr>
          <w:rFonts w:ascii="Helvetica" w:hAnsi="Helvetica" w:cs="Arial"/>
          <w:b/>
          <w:bCs/>
          <w:color w:val="0087A5"/>
          <w:kern w:val="28"/>
          <w:sz w:val="36"/>
          <w:szCs w:val="36"/>
        </w:rPr>
        <w:br/>
        <w:t>2021 – 2025</w:t>
      </w:r>
    </w:p>
    <w:p w14:paraId="437EBD91" w14:textId="77777777" w:rsidR="00E13147" w:rsidRPr="008513F5" w:rsidRDefault="00E13147" w:rsidP="008A60EA">
      <w:pPr>
        <w:rPr>
          <w:rFonts w:ascii="Helvetica" w:hAnsi="Helvetica" w:cs="Arial"/>
          <w:b/>
          <w:bCs/>
          <w:color w:val="0087A5"/>
          <w:kern w:val="28"/>
          <w:sz w:val="36"/>
          <w:szCs w:val="36"/>
        </w:rPr>
      </w:pPr>
      <w:bookmarkStart w:id="1" w:name="_GoBack"/>
      <w:bookmarkEnd w:id="1"/>
    </w:p>
    <w:p w14:paraId="703B3E69" w14:textId="1602E114" w:rsidR="00E13147" w:rsidRPr="008513F5" w:rsidRDefault="00E13147" w:rsidP="00E13147">
      <w:pPr>
        <w:jc w:val="center"/>
        <w:rPr>
          <w:rFonts w:ascii="Helvetica" w:hAnsi="Helvetica" w:cs="Arial"/>
          <w:b/>
          <w:bCs/>
          <w:color w:val="0087A5"/>
          <w:kern w:val="28"/>
          <w:szCs w:val="22"/>
        </w:rPr>
      </w:pPr>
    </w:p>
    <w:p w14:paraId="2BD64113" w14:textId="3452901D" w:rsidR="00E13147" w:rsidRPr="008513F5" w:rsidRDefault="00E13147" w:rsidP="00E13147">
      <w:pPr>
        <w:jc w:val="center"/>
        <w:rPr>
          <w:rFonts w:ascii="Helvetica" w:hAnsi="Helvetica" w:cs="Arial"/>
          <w:b/>
          <w:bCs/>
          <w:color w:val="0087A5"/>
          <w:kern w:val="28"/>
          <w:szCs w:val="22"/>
        </w:rPr>
      </w:pPr>
    </w:p>
    <w:p w14:paraId="558B445A" w14:textId="77777777" w:rsidR="00E13147" w:rsidRPr="008513F5" w:rsidRDefault="00E13147" w:rsidP="00E13147">
      <w:pPr>
        <w:jc w:val="center"/>
        <w:rPr>
          <w:rFonts w:ascii="Helvetica" w:hAnsi="Helvetica" w:cs="Arial"/>
          <w:b/>
          <w:bCs/>
          <w:color w:val="0087A5"/>
          <w:kern w:val="28"/>
          <w:szCs w:val="22"/>
        </w:rPr>
      </w:pPr>
    </w:p>
    <w:p w14:paraId="5ACA115A" w14:textId="77777777" w:rsidR="00E13147" w:rsidRPr="008513F5" w:rsidRDefault="00E13147" w:rsidP="00E13147">
      <w:pPr>
        <w:jc w:val="center"/>
        <w:rPr>
          <w:rFonts w:ascii="Helvetica" w:hAnsi="Helvetica" w:cs="Arial"/>
          <w:b/>
          <w:bCs/>
          <w:color w:val="0087A5"/>
          <w:kern w:val="28"/>
          <w:szCs w:val="22"/>
        </w:rPr>
      </w:pPr>
    </w:p>
    <w:p w14:paraId="15088FAD" w14:textId="77777777" w:rsidR="00E13147" w:rsidRPr="008513F5" w:rsidRDefault="00E13147" w:rsidP="00E13147">
      <w:pPr>
        <w:jc w:val="center"/>
        <w:rPr>
          <w:rFonts w:ascii="Helvetica" w:hAnsi="Helvetica" w:cs="Arial"/>
          <w:b/>
          <w:bCs/>
          <w:color w:val="0087A5"/>
          <w:kern w:val="28"/>
          <w:szCs w:val="22"/>
        </w:rPr>
      </w:pPr>
    </w:p>
    <w:p w14:paraId="047C9B7F" w14:textId="77777777" w:rsidR="00E13147" w:rsidRPr="008513F5" w:rsidRDefault="00E13147" w:rsidP="00E13147">
      <w:pPr>
        <w:jc w:val="center"/>
        <w:rPr>
          <w:rFonts w:ascii="Helvetica" w:hAnsi="Helvetica" w:cs="Arial"/>
          <w:b/>
          <w:bCs/>
          <w:color w:val="0087A5"/>
          <w:kern w:val="28"/>
          <w:szCs w:val="22"/>
        </w:rPr>
      </w:pPr>
    </w:p>
    <w:p w14:paraId="68C5DAA5" w14:textId="68BF65F1" w:rsidR="00E13147" w:rsidRPr="008513F5" w:rsidRDefault="008A60EA" w:rsidP="00C65F94">
      <w:pPr>
        <w:tabs>
          <w:tab w:val="left" w:pos="2064"/>
        </w:tabs>
        <w:jc w:val="center"/>
        <w:rPr>
          <w:rFonts w:ascii="Helvetica" w:hAnsi="Helvetica" w:cs="Arial"/>
          <w:szCs w:val="22"/>
        </w:rPr>
      </w:pPr>
      <w:r w:rsidRPr="008513F5">
        <w:rPr>
          <w:rFonts w:ascii="Helvetica" w:hAnsi="Helvetica" w:cs="Arial"/>
          <w:szCs w:val="22"/>
        </w:rPr>
        <w:t>DRAFT 1.0</w:t>
      </w:r>
    </w:p>
    <w:p w14:paraId="0961E554" w14:textId="77777777" w:rsidR="00E13147" w:rsidRPr="008513F5" w:rsidRDefault="00E13147" w:rsidP="00E13147">
      <w:pPr>
        <w:rPr>
          <w:rFonts w:ascii="Helvetica" w:hAnsi="Helvetica" w:cs="Arial"/>
          <w:szCs w:val="22"/>
        </w:rPr>
      </w:pPr>
    </w:p>
    <w:p w14:paraId="0BA784E3" w14:textId="77777777" w:rsidR="00E13147" w:rsidRPr="008513F5" w:rsidRDefault="00E13147" w:rsidP="00E13147">
      <w:pPr>
        <w:spacing w:before="60"/>
        <w:jc w:val="both"/>
        <w:rPr>
          <w:rFonts w:ascii="Helvetica" w:hAnsi="Helvetica" w:cs="Arial"/>
          <w:szCs w:val="22"/>
        </w:rPr>
      </w:pPr>
    </w:p>
    <w:p w14:paraId="34A1A2E0" w14:textId="1EEB826E" w:rsidR="00E13147" w:rsidRPr="008513F5" w:rsidRDefault="00307151" w:rsidP="00C65F94">
      <w:pPr>
        <w:spacing w:before="60"/>
        <w:jc w:val="center"/>
        <w:rPr>
          <w:rFonts w:ascii="Helvetica" w:hAnsi="Helvetica" w:cs="Arial"/>
          <w:szCs w:val="22"/>
        </w:rPr>
      </w:pPr>
      <w:r w:rsidRPr="008513F5">
        <w:rPr>
          <w:rFonts w:ascii="Helvetica" w:hAnsi="Helvetica" w:cs="Arial"/>
          <w:szCs w:val="22"/>
        </w:rPr>
        <w:t>Përgatitur nga</w:t>
      </w:r>
    </w:p>
    <w:p w14:paraId="4BF76923" w14:textId="77777777" w:rsidR="00307151" w:rsidRPr="008513F5" w:rsidRDefault="00307151" w:rsidP="00307151">
      <w:pPr>
        <w:spacing w:before="60"/>
        <w:jc w:val="center"/>
        <w:rPr>
          <w:rFonts w:ascii="Helvetica" w:hAnsi="Helvetica" w:cs="Arial"/>
          <w:szCs w:val="22"/>
        </w:rPr>
      </w:pPr>
    </w:p>
    <w:p w14:paraId="4BAEACAB" w14:textId="77777777" w:rsidR="003A3B49" w:rsidRPr="008513F5" w:rsidRDefault="003A3B49" w:rsidP="00C65F94">
      <w:pPr>
        <w:jc w:val="center"/>
        <w:rPr>
          <w:rFonts w:cstheme="minorHAnsi"/>
        </w:rPr>
      </w:pPr>
      <w:r w:rsidRPr="008513F5">
        <w:rPr>
          <w:rFonts w:cstheme="minorHAnsi"/>
        </w:rPr>
        <w:t>Avni Hajdari, Konsulent</w:t>
      </w:r>
    </w:p>
    <w:p w14:paraId="07230014" w14:textId="77777777" w:rsidR="003A3B49" w:rsidRPr="008513F5" w:rsidRDefault="003A3B49" w:rsidP="00C65F94">
      <w:pPr>
        <w:jc w:val="center"/>
        <w:rPr>
          <w:rFonts w:cstheme="minorHAnsi"/>
        </w:rPr>
      </w:pPr>
      <w:r w:rsidRPr="008513F5">
        <w:rPr>
          <w:rFonts w:cstheme="minorHAnsi"/>
        </w:rPr>
        <w:t>Evetar Zeqiri, Konsulent</w:t>
      </w:r>
    </w:p>
    <w:p w14:paraId="5EB0A5AA" w14:textId="3E1C5DC3" w:rsidR="00D6563A" w:rsidRPr="008513F5" w:rsidRDefault="00D6563A" w:rsidP="00E13147">
      <w:pPr>
        <w:spacing w:before="60"/>
        <w:jc w:val="both"/>
        <w:rPr>
          <w:rFonts w:ascii="Helvetica" w:hAnsi="Helvetica" w:cs="Arial"/>
          <w:szCs w:val="22"/>
        </w:rPr>
      </w:pPr>
    </w:p>
    <w:p w14:paraId="7D566D3E" w14:textId="77777777" w:rsidR="003A3B49" w:rsidRPr="008513F5" w:rsidRDefault="003A3B49" w:rsidP="00C65F94">
      <w:pPr>
        <w:jc w:val="center"/>
        <w:rPr>
          <w:rFonts w:cstheme="minorHAnsi"/>
          <w:b/>
          <w:bCs/>
        </w:rPr>
      </w:pPr>
      <w:r w:rsidRPr="008513F5">
        <w:rPr>
          <w:rFonts w:cstheme="minorHAnsi"/>
          <w:b/>
          <w:bCs/>
        </w:rPr>
        <w:t>Mbështetur nga:</w:t>
      </w:r>
    </w:p>
    <w:p w14:paraId="77A9D14A" w14:textId="60C8184F" w:rsidR="003A3B49" w:rsidRPr="008513F5" w:rsidRDefault="003A3B49" w:rsidP="00C65F94">
      <w:pPr>
        <w:jc w:val="center"/>
        <w:rPr>
          <w:rFonts w:cstheme="minorHAnsi"/>
        </w:rPr>
      </w:pPr>
      <w:r w:rsidRPr="008513F5">
        <w:rPr>
          <w:rFonts w:cstheme="minorHAnsi"/>
        </w:rPr>
        <w:t>Balkan Green Foundation</w:t>
      </w:r>
    </w:p>
    <w:p w14:paraId="48CF0822" w14:textId="77777777" w:rsidR="003A3B49" w:rsidRPr="008513F5" w:rsidRDefault="003A3B49" w:rsidP="00C65F94">
      <w:pPr>
        <w:jc w:val="center"/>
        <w:rPr>
          <w:rFonts w:cstheme="minorHAnsi"/>
        </w:rPr>
      </w:pPr>
      <w:r w:rsidRPr="008513F5">
        <w:rPr>
          <w:rFonts w:cstheme="minorHAnsi"/>
        </w:rPr>
        <w:t>Projekti: Drejt Ekonomive Lokale të Gjelbërta nëpërmjet Investimeve të Mençura</w:t>
      </w:r>
    </w:p>
    <w:p w14:paraId="5416608C" w14:textId="77777777" w:rsidR="004865D2" w:rsidRPr="008513F5" w:rsidRDefault="004865D2" w:rsidP="00E13147">
      <w:pPr>
        <w:spacing w:before="60"/>
        <w:jc w:val="both"/>
        <w:rPr>
          <w:rFonts w:ascii="Helvetica" w:hAnsi="Helvetica" w:cs="Arial"/>
          <w:szCs w:val="22"/>
        </w:rPr>
      </w:pPr>
    </w:p>
    <w:p w14:paraId="25B73013" w14:textId="77777777" w:rsidR="004865D2" w:rsidRPr="008513F5" w:rsidRDefault="004865D2" w:rsidP="00E13147">
      <w:pPr>
        <w:spacing w:before="60"/>
        <w:jc w:val="both"/>
        <w:rPr>
          <w:rFonts w:ascii="Helvetica" w:hAnsi="Helvetica" w:cs="Arial"/>
          <w:szCs w:val="22"/>
        </w:rPr>
      </w:pPr>
    </w:p>
    <w:p w14:paraId="27FEF0B6" w14:textId="77596C35" w:rsidR="00F85C31" w:rsidRPr="008513F5" w:rsidRDefault="00527538" w:rsidP="00C65F94">
      <w:pPr>
        <w:spacing w:before="60"/>
        <w:jc w:val="center"/>
        <w:rPr>
          <w:rFonts w:ascii="Helvetica" w:hAnsi="Helvetica" w:cs="Arial"/>
          <w:szCs w:val="22"/>
        </w:rPr>
      </w:pPr>
      <w:r w:rsidRPr="008513F5">
        <w:rPr>
          <w:rFonts w:ascii="Helvetica" w:hAnsi="Helvetica" w:cs="Arial"/>
          <w:szCs w:val="22"/>
        </w:rPr>
        <w:t>Prishtinë</w:t>
      </w:r>
    </w:p>
    <w:p w14:paraId="6145D216" w14:textId="04306CFF" w:rsidR="00527538" w:rsidRPr="008513F5" w:rsidRDefault="00A62139" w:rsidP="00C65F94">
      <w:pPr>
        <w:spacing w:before="60"/>
        <w:jc w:val="center"/>
        <w:rPr>
          <w:rFonts w:ascii="Helvetica" w:hAnsi="Helvetica" w:cs="Arial"/>
          <w:szCs w:val="22"/>
        </w:rPr>
      </w:pPr>
      <w:r w:rsidRPr="008513F5">
        <w:rPr>
          <w:rFonts w:ascii="Helvetica" w:hAnsi="Helvetica" w:cs="Arial"/>
          <w:szCs w:val="22"/>
        </w:rPr>
        <w:t>Qershor</w:t>
      </w:r>
      <w:r w:rsidR="00252D2F" w:rsidRPr="008513F5">
        <w:rPr>
          <w:rFonts w:ascii="Helvetica" w:hAnsi="Helvetica" w:cs="Arial"/>
          <w:szCs w:val="22"/>
        </w:rPr>
        <w:t>,</w:t>
      </w:r>
      <w:r w:rsidRPr="008513F5">
        <w:rPr>
          <w:rFonts w:ascii="Helvetica" w:hAnsi="Helvetica" w:cs="Arial"/>
          <w:szCs w:val="22"/>
        </w:rPr>
        <w:t xml:space="preserve"> </w:t>
      </w:r>
      <w:r w:rsidR="00527538" w:rsidRPr="008513F5">
        <w:rPr>
          <w:rFonts w:ascii="Helvetica" w:hAnsi="Helvetica" w:cs="Arial"/>
          <w:szCs w:val="22"/>
        </w:rPr>
        <w:t>2021</w:t>
      </w:r>
    </w:p>
    <w:p w14:paraId="12002F99" w14:textId="12E4A198" w:rsidR="00D6563A" w:rsidRPr="008513F5" w:rsidRDefault="00D6563A" w:rsidP="00E13147">
      <w:pPr>
        <w:spacing w:before="60"/>
        <w:jc w:val="both"/>
        <w:rPr>
          <w:rFonts w:ascii="Helvetica" w:hAnsi="Helvetica" w:cs="Arial"/>
          <w:szCs w:val="22"/>
        </w:rPr>
      </w:pPr>
    </w:p>
    <w:p w14:paraId="6817FA51" w14:textId="77777777" w:rsidR="00D6563A" w:rsidRPr="008513F5" w:rsidRDefault="00D6563A" w:rsidP="00E13147">
      <w:pPr>
        <w:spacing w:before="60"/>
        <w:jc w:val="both"/>
        <w:rPr>
          <w:rFonts w:ascii="Helvetica" w:hAnsi="Helvetica" w:cs="Arial"/>
          <w:szCs w:val="22"/>
        </w:rPr>
      </w:pPr>
    </w:p>
    <w:p w14:paraId="3FFB81F1" w14:textId="77777777" w:rsidR="00E13147" w:rsidRPr="008513F5" w:rsidRDefault="00E13147" w:rsidP="00E13147">
      <w:pPr>
        <w:spacing w:before="60"/>
        <w:jc w:val="both"/>
        <w:rPr>
          <w:rFonts w:ascii="Helvetica" w:hAnsi="Helvetica" w:cs="Arial"/>
          <w:szCs w:val="22"/>
        </w:rPr>
      </w:pPr>
    </w:p>
    <w:p w14:paraId="25C077D3" w14:textId="29194BAA" w:rsidR="00E13147" w:rsidRPr="008513F5" w:rsidRDefault="006F40BD" w:rsidP="006F40BD">
      <w:pPr>
        <w:tabs>
          <w:tab w:val="left" w:pos="7125"/>
        </w:tabs>
        <w:spacing w:before="60"/>
        <w:jc w:val="both"/>
        <w:rPr>
          <w:rFonts w:ascii="Helvetica" w:hAnsi="Helvetica" w:cs="Arial"/>
          <w:szCs w:val="22"/>
        </w:rPr>
      </w:pPr>
      <w:r w:rsidRPr="008513F5">
        <w:rPr>
          <w:rFonts w:ascii="Helvetica" w:hAnsi="Helvetica" w:cs="Arial"/>
          <w:szCs w:val="22"/>
        </w:rPr>
        <w:tab/>
      </w:r>
    </w:p>
    <w:p w14:paraId="63C18EA0" w14:textId="77777777" w:rsidR="00E13147" w:rsidRPr="008513F5" w:rsidRDefault="00E13147" w:rsidP="00E13147">
      <w:pPr>
        <w:rPr>
          <w:rFonts w:ascii="Helvetica" w:hAnsi="Helvetica" w:cs="Arial"/>
          <w:szCs w:val="22"/>
        </w:rPr>
      </w:pPr>
    </w:p>
    <w:p w14:paraId="13897A14" w14:textId="77777777" w:rsidR="00E13147" w:rsidRPr="008513F5" w:rsidRDefault="00E13147" w:rsidP="00E13147">
      <w:pPr>
        <w:rPr>
          <w:rFonts w:ascii="Helvetica" w:hAnsi="Helvetica" w:cs="Arial"/>
          <w:szCs w:val="22"/>
        </w:rPr>
      </w:pPr>
    </w:p>
    <w:p w14:paraId="1C1CFE9A" w14:textId="77777777" w:rsidR="00E13147" w:rsidRPr="008513F5" w:rsidRDefault="00E13147" w:rsidP="00E13147">
      <w:pPr>
        <w:rPr>
          <w:rFonts w:ascii="Helvetica" w:hAnsi="Helvetica" w:cs="Arial"/>
          <w:szCs w:val="22"/>
        </w:rPr>
      </w:pPr>
    </w:p>
    <w:p w14:paraId="3338A0C6" w14:textId="77777777" w:rsidR="006F40BD" w:rsidRPr="008513F5" w:rsidRDefault="006F40BD" w:rsidP="00A301B9">
      <w:pPr>
        <w:spacing w:after="120"/>
        <w:rPr>
          <w:rFonts w:ascii="Helvetica" w:hAnsi="Helvetica" w:cs="Arial"/>
          <w:b/>
          <w:bCs/>
          <w:color w:val="0087A5"/>
          <w:kern w:val="28"/>
          <w:szCs w:val="22"/>
        </w:rPr>
      </w:pPr>
      <w:bookmarkStart w:id="2" w:name="_Toc23438688"/>
    </w:p>
    <w:p w14:paraId="4998A061" w14:textId="380A1AC4" w:rsidR="00A301B9" w:rsidRPr="008513F5" w:rsidRDefault="00BB74B9" w:rsidP="00A301B9">
      <w:pPr>
        <w:spacing w:after="120"/>
        <w:rPr>
          <w:rFonts w:ascii="Helvetica" w:hAnsi="Helvetica" w:cs="Arial"/>
          <w:b/>
          <w:bCs/>
          <w:color w:val="0087A5"/>
          <w:kern w:val="28"/>
          <w:szCs w:val="22"/>
        </w:rPr>
      </w:pPr>
      <w:r w:rsidRPr="008513F5">
        <w:rPr>
          <w:rFonts w:ascii="Helvetica" w:hAnsi="Helvetica" w:cs="Arial"/>
          <w:b/>
          <w:bCs/>
          <w:color w:val="0087A5"/>
          <w:kern w:val="28"/>
          <w:szCs w:val="22"/>
        </w:rPr>
        <w:t xml:space="preserve">Përmbajtja </w:t>
      </w:r>
      <w:bookmarkEnd w:id="2"/>
    </w:p>
    <w:p w14:paraId="0AA29057" w14:textId="61A67886" w:rsidR="005D4D7B" w:rsidRDefault="00BB74B9">
      <w:pPr>
        <w:pStyle w:val="TOC1"/>
        <w:tabs>
          <w:tab w:val="right" w:leader="dot" w:pos="9350"/>
        </w:tabs>
        <w:rPr>
          <w:rFonts w:asciiTheme="minorHAnsi" w:eastAsiaTheme="minorEastAsia" w:hAnsiTheme="minorHAnsi" w:cstheme="minorBidi"/>
          <w:noProof/>
          <w:szCs w:val="22"/>
          <w:lang w:val="en-US"/>
        </w:rPr>
      </w:pPr>
      <w:r w:rsidRPr="00646D3A">
        <w:rPr>
          <w:rFonts w:cstheme="minorHAnsi"/>
          <w:szCs w:val="22"/>
        </w:rPr>
        <w:fldChar w:fldCharType="begin"/>
      </w:r>
      <w:r w:rsidRPr="00646D3A">
        <w:rPr>
          <w:rFonts w:cstheme="minorHAnsi"/>
          <w:szCs w:val="22"/>
        </w:rPr>
        <w:instrText xml:space="preserve"> TOC \o "1-1" \h \z \u </w:instrText>
      </w:r>
      <w:r w:rsidRPr="00646D3A">
        <w:rPr>
          <w:rFonts w:cstheme="minorHAnsi"/>
          <w:szCs w:val="22"/>
        </w:rPr>
        <w:fldChar w:fldCharType="separate"/>
      </w:r>
      <w:hyperlink w:anchor="_Toc74692566" w:history="1">
        <w:r w:rsidR="005D4D7B" w:rsidRPr="009F1565">
          <w:rPr>
            <w:rStyle w:val="Hyperlink"/>
            <w:noProof/>
          </w:rPr>
          <w:t>PËRMBLEDHJE EKZEKUTIVE</w:t>
        </w:r>
        <w:r w:rsidR="005D4D7B">
          <w:rPr>
            <w:noProof/>
            <w:webHidden/>
          </w:rPr>
          <w:tab/>
        </w:r>
        <w:r w:rsidR="005D4D7B">
          <w:rPr>
            <w:noProof/>
            <w:webHidden/>
          </w:rPr>
          <w:fldChar w:fldCharType="begin"/>
        </w:r>
        <w:r w:rsidR="005D4D7B">
          <w:rPr>
            <w:noProof/>
            <w:webHidden/>
          </w:rPr>
          <w:instrText xml:space="preserve"> PAGEREF _Toc74692566 \h </w:instrText>
        </w:r>
        <w:r w:rsidR="005D4D7B">
          <w:rPr>
            <w:noProof/>
            <w:webHidden/>
          </w:rPr>
        </w:r>
        <w:r w:rsidR="005D4D7B">
          <w:rPr>
            <w:noProof/>
            <w:webHidden/>
          </w:rPr>
          <w:fldChar w:fldCharType="separate"/>
        </w:r>
        <w:r w:rsidR="005D4D7B">
          <w:rPr>
            <w:noProof/>
            <w:webHidden/>
          </w:rPr>
          <w:t>3</w:t>
        </w:r>
        <w:r w:rsidR="005D4D7B">
          <w:rPr>
            <w:noProof/>
            <w:webHidden/>
          </w:rPr>
          <w:fldChar w:fldCharType="end"/>
        </w:r>
      </w:hyperlink>
    </w:p>
    <w:p w14:paraId="1988019F" w14:textId="25CB16B8" w:rsidR="005D4D7B" w:rsidRDefault="006E5B04">
      <w:pPr>
        <w:pStyle w:val="TOC1"/>
        <w:tabs>
          <w:tab w:val="left" w:pos="480"/>
          <w:tab w:val="right" w:leader="dot" w:pos="9350"/>
        </w:tabs>
        <w:rPr>
          <w:rFonts w:asciiTheme="minorHAnsi" w:eastAsiaTheme="minorEastAsia" w:hAnsiTheme="minorHAnsi" w:cstheme="minorBidi"/>
          <w:noProof/>
          <w:szCs w:val="22"/>
          <w:lang w:val="en-US"/>
        </w:rPr>
      </w:pPr>
      <w:hyperlink w:anchor="_Toc74692567" w:history="1">
        <w:r w:rsidR="005D4D7B" w:rsidRPr="009F1565">
          <w:rPr>
            <w:rStyle w:val="Hyperlink"/>
            <w:noProof/>
          </w:rPr>
          <w:t>1.</w:t>
        </w:r>
        <w:r w:rsidR="005D4D7B">
          <w:rPr>
            <w:rFonts w:asciiTheme="minorHAnsi" w:eastAsiaTheme="minorEastAsia" w:hAnsiTheme="minorHAnsi" w:cstheme="minorBidi"/>
            <w:noProof/>
            <w:szCs w:val="22"/>
            <w:lang w:val="en-US"/>
          </w:rPr>
          <w:tab/>
        </w:r>
        <w:r w:rsidR="005D4D7B" w:rsidRPr="009F1565">
          <w:rPr>
            <w:rStyle w:val="Hyperlink"/>
            <w:noProof/>
          </w:rPr>
          <w:t>HYRJE</w:t>
        </w:r>
        <w:r w:rsidR="005D4D7B">
          <w:rPr>
            <w:noProof/>
            <w:webHidden/>
          </w:rPr>
          <w:tab/>
        </w:r>
        <w:r w:rsidR="005D4D7B">
          <w:rPr>
            <w:noProof/>
            <w:webHidden/>
          </w:rPr>
          <w:fldChar w:fldCharType="begin"/>
        </w:r>
        <w:r w:rsidR="005D4D7B">
          <w:rPr>
            <w:noProof/>
            <w:webHidden/>
          </w:rPr>
          <w:instrText xml:space="preserve"> PAGEREF _Toc74692567 \h </w:instrText>
        </w:r>
        <w:r w:rsidR="005D4D7B">
          <w:rPr>
            <w:noProof/>
            <w:webHidden/>
          </w:rPr>
        </w:r>
        <w:r w:rsidR="005D4D7B">
          <w:rPr>
            <w:noProof/>
            <w:webHidden/>
          </w:rPr>
          <w:fldChar w:fldCharType="separate"/>
        </w:r>
        <w:r w:rsidR="005D4D7B">
          <w:rPr>
            <w:noProof/>
            <w:webHidden/>
          </w:rPr>
          <w:t>5</w:t>
        </w:r>
        <w:r w:rsidR="005D4D7B">
          <w:rPr>
            <w:noProof/>
            <w:webHidden/>
          </w:rPr>
          <w:fldChar w:fldCharType="end"/>
        </w:r>
      </w:hyperlink>
    </w:p>
    <w:p w14:paraId="11B2E417" w14:textId="79EDF1A6" w:rsidR="005D4D7B" w:rsidRDefault="006E5B04">
      <w:pPr>
        <w:pStyle w:val="TOC1"/>
        <w:tabs>
          <w:tab w:val="left" w:pos="480"/>
          <w:tab w:val="right" w:leader="dot" w:pos="9350"/>
        </w:tabs>
        <w:rPr>
          <w:rFonts w:asciiTheme="minorHAnsi" w:eastAsiaTheme="minorEastAsia" w:hAnsiTheme="minorHAnsi" w:cstheme="minorBidi"/>
          <w:noProof/>
          <w:szCs w:val="22"/>
          <w:lang w:val="en-US"/>
        </w:rPr>
      </w:pPr>
      <w:hyperlink w:anchor="_Toc74692568" w:history="1">
        <w:r w:rsidR="005D4D7B" w:rsidRPr="009F1565">
          <w:rPr>
            <w:rStyle w:val="Hyperlink"/>
            <w:noProof/>
          </w:rPr>
          <w:t>2.</w:t>
        </w:r>
        <w:r w:rsidR="005D4D7B">
          <w:rPr>
            <w:rFonts w:asciiTheme="minorHAnsi" w:eastAsiaTheme="minorEastAsia" w:hAnsiTheme="minorHAnsi" w:cstheme="minorBidi"/>
            <w:noProof/>
            <w:szCs w:val="22"/>
            <w:lang w:val="en-US"/>
          </w:rPr>
          <w:tab/>
        </w:r>
        <w:r w:rsidR="005D4D7B" w:rsidRPr="009F1565">
          <w:rPr>
            <w:rStyle w:val="Hyperlink"/>
            <w:noProof/>
          </w:rPr>
          <w:t>ANALIZA TEKNIKE</w:t>
        </w:r>
        <w:r w:rsidR="005D4D7B">
          <w:rPr>
            <w:noProof/>
            <w:webHidden/>
          </w:rPr>
          <w:tab/>
        </w:r>
        <w:r w:rsidR="005D4D7B">
          <w:rPr>
            <w:noProof/>
            <w:webHidden/>
          </w:rPr>
          <w:fldChar w:fldCharType="begin"/>
        </w:r>
        <w:r w:rsidR="005D4D7B">
          <w:rPr>
            <w:noProof/>
            <w:webHidden/>
          </w:rPr>
          <w:instrText xml:space="preserve"> PAGEREF _Toc74692568 \h </w:instrText>
        </w:r>
        <w:r w:rsidR="005D4D7B">
          <w:rPr>
            <w:noProof/>
            <w:webHidden/>
          </w:rPr>
        </w:r>
        <w:r w:rsidR="005D4D7B">
          <w:rPr>
            <w:noProof/>
            <w:webHidden/>
          </w:rPr>
          <w:fldChar w:fldCharType="separate"/>
        </w:r>
        <w:r w:rsidR="005D4D7B">
          <w:rPr>
            <w:noProof/>
            <w:webHidden/>
          </w:rPr>
          <w:t>7</w:t>
        </w:r>
        <w:r w:rsidR="005D4D7B">
          <w:rPr>
            <w:noProof/>
            <w:webHidden/>
          </w:rPr>
          <w:fldChar w:fldCharType="end"/>
        </w:r>
      </w:hyperlink>
    </w:p>
    <w:p w14:paraId="16E50A18" w14:textId="6C053C19" w:rsidR="005D4D7B" w:rsidRDefault="006E5B04">
      <w:pPr>
        <w:pStyle w:val="TOC1"/>
        <w:tabs>
          <w:tab w:val="left" w:pos="480"/>
          <w:tab w:val="right" w:leader="dot" w:pos="9350"/>
        </w:tabs>
        <w:rPr>
          <w:rFonts w:asciiTheme="minorHAnsi" w:eastAsiaTheme="minorEastAsia" w:hAnsiTheme="minorHAnsi" w:cstheme="minorBidi"/>
          <w:noProof/>
          <w:szCs w:val="22"/>
          <w:lang w:val="en-US"/>
        </w:rPr>
      </w:pPr>
      <w:hyperlink w:anchor="_Toc74692569" w:history="1">
        <w:r w:rsidR="005D4D7B" w:rsidRPr="009F1565">
          <w:rPr>
            <w:rStyle w:val="Hyperlink"/>
            <w:noProof/>
          </w:rPr>
          <w:t>3.</w:t>
        </w:r>
        <w:r w:rsidR="005D4D7B">
          <w:rPr>
            <w:rFonts w:asciiTheme="minorHAnsi" w:eastAsiaTheme="minorEastAsia" w:hAnsiTheme="minorHAnsi" w:cstheme="minorBidi"/>
            <w:noProof/>
            <w:szCs w:val="22"/>
            <w:lang w:val="en-US"/>
          </w:rPr>
          <w:tab/>
        </w:r>
        <w:r w:rsidR="005D4D7B" w:rsidRPr="009F1565">
          <w:rPr>
            <w:rStyle w:val="Hyperlink"/>
            <w:noProof/>
          </w:rPr>
          <w:t>SHËRBIMET E EKOSISTEMIT</w:t>
        </w:r>
        <w:r w:rsidR="005D4D7B">
          <w:rPr>
            <w:noProof/>
            <w:webHidden/>
          </w:rPr>
          <w:tab/>
        </w:r>
        <w:r w:rsidR="005D4D7B">
          <w:rPr>
            <w:noProof/>
            <w:webHidden/>
          </w:rPr>
          <w:fldChar w:fldCharType="begin"/>
        </w:r>
        <w:r w:rsidR="005D4D7B">
          <w:rPr>
            <w:noProof/>
            <w:webHidden/>
          </w:rPr>
          <w:instrText xml:space="preserve"> PAGEREF _Toc74692569 \h </w:instrText>
        </w:r>
        <w:r w:rsidR="005D4D7B">
          <w:rPr>
            <w:noProof/>
            <w:webHidden/>
          </w:rPr>
        </w:r>
        <w:r w:rsidR="005D4D7B">
          <w:rPr>
            <w:noProof/>
            <w:webHidden/>
          </w:rPr>
          <w:fldChar w:fldCharType="separate"/>
        </w:r>
        <w:r w:rsidR="005D4D7B">
          <w:rPr>
            <w:noProof/>
            <w:webHidden/>
          </w:rPr>
          <w:t>18</w:t>
        </w:r>
        <w:r w:rsidR="005D4D7B">
          <w:rPr>
            <w:noProof/>
            <w:webHidden/>
          </w:rPr>
          <w:fldChar w:fldCharType="end"/>
        </w:r>
      </w:hyperlink>
    </w:p>
    <w:p w14:paraId="6BC0F5FC" w14:textId="6FE5416C" w:rsidR="005D4D7B" w:rsidRDefault="006E5B04">
      <w:pPr>
        <w:pStyle w:val="TOC1"/>
        <w:tabs>
          <w:tab w:val="left" w:pos="480"/>
          <w:tab w:val="right" w:leader="dot" w:pos="9350"/>
        </w:tabs>
        <w:rPr>
          <w:rFonts w:asciiTheme="minorHAnsi" w:eastAsiaTheme="minorEastAsia" w:hAnsiTheme="minorHAnsi" w:cstheme="minorBidi"/>
          <w:noProof/>
          <w:szCs w:val="22"/>
          <w:lang w:val="en-US"/>
        </w:rPr>
      </w:pPr>
      <w:hyperlink w:anchor="_Toc74692570" w:history="1">
        <w:r w:rsidR="005D4D7B" w:rsidRPr="009F1565">
          <w:rPr>
            <w:rStyle w:val="Hyperlink"/>
            <w:noProof/>
          </w:rPr>
          <w:t>4.</w:t>
        </w:r>
        <w:r w:rsidR="005D4D7B">
          <w:rPr>
            <w:rFonts w:asciiTheme="minorHAnsi" w:eastAsiaTheme="minorEastAsia" w:hAnsiTheme="minorHAnsi" w:cstheme="minorBidi"/>
            <w:noProof/>
            <w:szCs w:val="22"/>
            <w:lang w:val="en-US"/>
          </w:rPr>
          <w:tab/>
        </w:r>
        <w:r w:rsidR="005D4D7B" w:rsidRPr="009F1565">
          <w:rPr>
            <w:rStyle w:val="Hyperlink"/>
            <w:noProof/>
          </w:rPr>
          <w:t>VLERËSIMI EKONOMIK I SHËRBIMEVE TË EKOSISTEMIT</w:t>
        </w:r>
        <w:r w:rsidR="005D4D7B">
          <w:rPr>
            <w:noProof/>
            <w:webHidden/>
          </w:rPr>
          <w:tab/>
        </w:r>
        <w:r w:rsidR="005D4D7B">
          <w:rPr>
            <w:noProof/>
            <w:webHidden/>
          </w:rPr>
          <w:fldChar w:fldCharType="begin"/>
        </w:r>
        <w:r w:rsidR="005D4D7B">
          <w:rPr>
            <w:noProof/>
            <w:webHidden/>
          </w:rPr>
          <w:instrText xml:space="preserve"> PAGEREF _Toc74692570 \h </w:instrText>
        </w:r>
        <w:r w:rsidR="005D4D7B">
          <w:rPr>
            <w:noProof/>
            <w:webHidden/>
          </w:rPr>
        </w:r>
        <w:r w:rsidR="005D4D7B">
          <w:rPr>
            <w:noProof/>
            <w:webHidden/>
          </w:rPr>
          <w:fldChar w:fldCharType="separate"/>
        </w:r>
        <w:r w:rsidR="005D4D7B">
          <w:rPr>
            <w:noProof/>
            <w:webHidden/>
          </w:rPr>
          <w:t>40</w:t>
        </w:r>
        <w:r w:rsidR="005D4D7B">
          <w:rPr>
            <w:noProof/>
            <w:webHidden/>
          </w:rPr>
          <w:fldChar w:fldCharType="end"/>
        </w:r>
      </w:hyperlink>
    </w:p>
    <w:p w14:paraId="64A9B862" w14:textId="0DB5EA0A" w:rsidR="005D4D7B" w:rsidRDefault="006E5B04">
      <w:pPr>
        <w:pStyle w:val="TOC1"/>
        <w:tabs>
          <w:tab w:val="left" w:pos="480"/>
          <w:tab w:val="right" w:leader="dot" w:pos="9350"/>
        </w:tabs>
        <w:rPr>
          <w:rFonts w:asciiTheme="minorHAnsi" w:eastAsiaTheme="minorEastAsia" w:hAnsiTheme="minorHAnsi" w:cstheme="minorBidi"/>
          <w:noProof/>
          <w:szCs w:val="22"/>
          <w:lang w:val="en-US"/>
        </w:rPr>
      </w:pPr>
      <w:hyperlink w:anchor="_Toc74692571" w:history="1">
        <w:r w:rsidR="005D4D7B" w:rsidRPr="009F1565">
          <w:rPr>
            <w:rStyle w:val="Hyperlink"/>
            <w:noProof/>
          </w:rPr>
          <w:t>5.</w:t>
        </w:r>
        <w:r w:rsidR="005D4D7B">
          <w:rPr>
            <w:rFonts w:asciiTheme="minorHAnsi" w:eastAsiaTheme="minorEastAsia" w:hAnsiTheme="minorHAnsi" w:cstheme="minorBidi"/>
            <w:noProof/>
            <w:szCs w:val="22"/>
            <w:lang w:val="en-US"/>
          </w:rPr>
          <w:tab/>
        </w:r>
        <w:r w:rsidR="005D4D7B" w:rsidRPr="009F1565">
          <w:rPr>
            <w:rStyle w:val="Hyperlink"/>
            <w:noProof/>
          </w:rPr>
          <w:t>VIZIONI DHE OBJEKTIVAT STRATEGJIKE</w:t>
        </w:r>
        <w:r w:rsidR="005D4D7B">
          <w:rPr>
            <w:noProof/>
            <w:webHidden/>
          </w:rPr>
          <w:tab/>
        </w:r>
        <w:r w:rsidR="005D4D7B">
          <w:rPr>
            <w:noProof/>
            <w:webHidden/>
          </w:rPr>
          <w:fldChar w:fldCharType="begin"/>
        </w:r>
        <w:r w:rsidR="005D4D7B">
          <w:rPr>
            <w:noProof/>
            <w:webHidden/>
          </w:rPr>
          <w:instrText xml:space="preserve"> PAGEREF _Toc74692571 \h </w:instrText>
        </w:r>
        <w:r w:rsidR="005D4D7B">
          <w:rPr>
            <w:noProof/>
            <w:webHidden/>
          </w:rPr>
        </w:r>
        <w:r w:rsidR="005D4D7B">
          <w:rPr>
            <w:noProof/>
            <w:webHidden/>
          </w:rPr>
          <w:fldChar w:fldCharType="separate"/>
        </w:r>
        <w:r w:rsidR="005D4D7B">
          <w:rPr>
            <w:noProof/>
            <w:webHidden/>
          </w:rPr>
          <w:t>44</w:t>
        </w:r>
        <w:r w:rsidR="005D4D7B">
          <w:rPr>
            <w:noProof/>
            <w:webHidden/>
          </w:rPr>
          <w:fldChar w:fldCharType="end"/>
        </w:r>
      </w:hyperlink>
    </w:p>
    <w:p w14:paraId="5E1380E9" w14:textId="484EA206" w:rsidR="005D4D7B" w:rsidRDefault="006E5B04">
      <w:pPr>
        <w:pStyle w:val="TOC1"/>
        <w:tabs>
          <w:tab w:val="left" w:pos="480"/>
          <w:tab w:val="right" w:leader="dot" w:pos="9350"/>
        </w:tabs>
        <w:rPr>
          <w:rFonts w:asciiTheme="minorHAnsi" w:eastAsiaTheme="minorEastAsia" w:hAnsiTheme="minorHAnsi" w:cstheme="minorBidi"/>
          <w:noProof/>
          <w:szCs w:val="22"/>
          <w:lang w:val="en-US"/>
        </w:rPr>
      </w:pPr>
      <w:hyperlink w:anchor="_Toc74692572" w:history="1">
        <w:r w:rsidR="005D4D7B" w:rsidRPr="009F1565">
          <w:rPr>
            <w:rStyle w:val="Hyperlink"/>
            <w:noProof/>
          </w:rPr>
          <w:t>6.</w:t>
        </w:r>
        <w:r w:rsidR="005D4D7B">
          <w:rPr>
            <w:rFonts w:asciiTheme="minorHAnsi" w:eastAsiaTheme="minorEastAsia" w:hAnsiTheme="minorHAnsi" w:cstheme="minorBidi"/>
            <w:noProof/>
            <w:szCs w:val="22"/>
            <w:lang w:val="en-US"/>
          </w:rPr>
          <w:tab/>
        </w:r>
        <w:r w:rsidR="005D4D7B" w:rsidRPr="009F1565">
          <w:rPr>
            <w:rStyle w:val="Hyperlink"/>
            <w:noProof/>
          </w:rPr>
          <w:t>IDENTIFIKIMI I AKTIVITETEVE DHE INVESTIMEVE PUBLIKE TË MENÇURA</w:t>
        </w:r>
        <w:r w:rsidR="005D4D7B">
          <w:rPr>
            <w:noProof/>
            <w:webHidden/>
          </w:rPr>
          <w:tab/>
        </w:r>
        <w:r w:rsidR="005D4D7B">
          <w:rPr>
            <w:noProof/>
            <w:webHidden/>
          </w:rPr>
          <w:fldChar w:fldCharType="begin"/>
        </w:r>
        <w:r w:rsidR="005D4D7B">
          <w:rPr>
            <w:noProof/>
            <w:webHidden/>
          </w:rPr>
          <w:instrText xml:space="preserve"> PAGEREF _Toc74692572 \h </w:instrText>
        </w:r>
        <w:r w:rsidR="005D4D7B">
          <w:rPr>
            <w:noProof/>
            <w:webHidden/>
          </w:rPr>
        </w:r>
        <w:r w:rsidR="005D4D7B">
          <w:rPr>
            <w:noProof/>
            <w:webHidden/>
          </w:rPr>
          <w:fldChar w:fldCharType="separate"/>
        </w:r>
        <w:r w:rsidR="005D4D7B">
          <w:rPr>
            <w:noProof/>
            <w:webHidden/>
          </w:rPr>
          <w:t>44</w:t>
        </w:r>
        <w:r w:rsidR="005D4D7B">
          <w:rPr>
            <w:noProof/>
            <w:webHidden/>
          </w:rPr>
          <w:fldChar w:fldCharType="end"/>
        </w:r>
      </w:hyperlink>
    </w:p>
    <w:p w14:paraId="2D454768" w14:textId="6A02451E" w:rsidR="005D4D7B" w:rsidRDefault="006E5B04">
      <w:pPr>
        <w:pStyle w:val="TOC1"/>
        <w:tabs>
          <w:tab w:val="left" w:pos="480"/>
          <w:tab w:val="right" w:leader="dot" w:pos="9350"/>
        </w:tabs>
        <w:rPr>
          <w:rFonts w:asciiTheme="minorHAnsi" w:eastAsiaTheme="minorEastAsia" w:hAnsiTheme="minorHAnsi" w:cstheme="minorBidi"/>
          <w:noProof/>
          <w:szCs w:val="22"/>
          <w:lang w:val="en-US"/>
        </w:rPr>
      </w:pPr>
      <w:hyperlink w:anchor="_Toc74692573" w:history="1">
        <w:r w:rsidR="005D4D7B" w:rsidRPr="009F1565">
          <w:rPr>
            <w:rStyle w:val="Hyperlink"/>
            <w:noProof/>
          </w:rPr>
          <w:t>7.</w:t>
        </w:r>
        <w:r w:rsidR="005D4D7B">
          <w:rPr>
            <w:rFonts w:asciiTheme="minorHAnsi" w:eastAsiaTheme="minorEastAsia" w:hAnsiTheme="minorHAnsi" w:cstheme="minorBidi"/>
            <w:noProof/>
            <w:szCs w:val="22"/>
            <w:lang w:val="en-US"/>
          </w:rPr>
          <w:tab/>
        </w:r>
        <w:r w:rsidR="005D4D7B" w:rsidRPr="009F1565">
          <w:rPr>
            <w:rStyle w:val="Hyperlink"/>
            <w:noProof/>
          </w:rPr>
          <w:t>MONITORIMI DHE RAPORTIMI</w:t>
        </w:r>
        <w:r w:rsidR="005D4D7B">
          <w:rPr>
            <w:noProof/>
            <w:webHidden/>
          </w:rPr>
          <w:tab/>
        </w:r>
        <w:r w:rsidR="005D4D7B">
          <w:rPr>
            <w:noProof/>
            <w:webHidden/>
          </w:rPr>
          <w:fldChar w:fldCharType="begin"/>
        </w:r>
        <w:r w:rsidR="005D4D7B">
          <w:rPr>
            <w:noProof/>
            <w:webHidden/>
          </w:rPr>
          <w:instrText xml:space="preserve"> PAGEREF _Toc74692573 \h </w:instrText>
        </w:r>
        <w:r w:rsidR="005D4D7B">
          <w:rPr>
            <w:noProof/>
            <w:webHidden/>
          </w:rPr>
        </w:r>
        <w:r w:rsidR="005D4D7B">
          <w:rPr>
            <w:noProof/>
            <w:webHidden/>
          </w:rPr>
          <w:fldChar w:fldCharType="separate"/>
        </w:r>
        <w:r w:rsidR="005D4D7B">
          <w:rPr>
            <w:noProof/>
            <w:webHidden/>
          </w:rPr>
          <w:t>48</w:t>
        </w:r>
        <w:r w:rsidR="005D4D7B">
          <w:rPr>
            <w:noProof/>
            <w:webHidden/>
          </w:rPr>
          <w:fldChar w:fldCharType="end"/>
        </w:r>
      </w:hyperlink>
    </w:p>
    <w:p w14:paraId="55D135AD" w14:textId="444F2365" w:rsidR="005D4D7B" w:rsidRDefault="006E5B04">
      <w:pPr>
        <w:pStyle w:val="TOC1"/>
        <w:tabs>
          <w:tab w:val="left" w:pos="480"/>
          <w:tab w:val="right" w:leader="dot" w:pos="9350"/>
        </w:tabs>
        <w:rPr>
          <w:rFonts w:asciiTheme="minorHAnsi" w:eastAsiaTheme="minorEastAsia" w:hAnsiTheme="minorHAnsi" w:cstheme="minorBidi"/>
          <w:noProof/>
          <w:szCs w:val="22"/>
          <w:lang w:val="en-US"/>
        </w:rPr>
      </w:pPr>
      <w:hyperlink w:anchor="_Toc74692574" w:history="1">
        <w:r w:rsidR="005D4D7B" w:rsidRPr="009F1565">
          <w:rPr>
            <w:rStyle w:val="Hyperlink"/>
            <w:noProof/>
          </w:rPr>
          <w:t>8.</w:t>
        </w:r>
        <w:r w:rsidR="005D4D7B">
          <w:rPr>
            <w:rFonts w:asciiTheme="minorHAnsi" w:eastAsiaTheme="minorEastAsia" w:hAnsiTheme="minorHAnsi" w:cstheme="minorBidi"/>
            <w:noProof/>
            <w:szCs w:val="22"/>
            <w:lang w:val="en-US"/>
          </w:rPr>
          <w:tab/>
        </w:r>
        <w:r w:rsidR="005D4D7B" w:rsidRPr="009F1565">
          <w:rPr>
            <w:rStyle w:val="Hyperlink"/>
            <w:noProof/>
          </w:rPr>
          <w:t>REKOMANDIME DHE VEPRIMET E KËRKUARA</w:t>
        </w:r>
        <w:r w:rsidR="005D4D7B">
          <w:rPr>
            <w:noProof/>
            <w:webHidden/>
          </w:rPr>
          <w:tab/>
        </w:r>
        <w:r w:rsidR="005D4D7B">
          <w:rPr>
            <w:noProof/>
            <w:webHidden/>
          </w:rPr>
          <w:fldChar w:fldCharType="begin"/>
        </w:r>
        <w:r w:rsidR="005D4D7B">
          <w:rPr>
            <w:noProof/>
            <w:webHidden/>
          </w:rPr>
          <w:instrText xml:space="preserve"> PAGEREF _Toc74692574 \h </w:instrText>
        </w:r>
        <w:r w:rsidR="005D4D7B">
          <w:rPr>
            <w:noProof/>
            <w:webHidden/>
          </w:rPr>
        </w:r>
        <w:r w:rsidR="005D4D7B">
          <w:rPr>
            <w:noProof/>
            <w:webHidden/>
          </w:rPr>
          <w:fldChar w:fldCharType="separate"/>
        </w:r>
        <w:r w:rsidR="005D4D7B">
          <w:rPr>
            <w:noProof/>
            <w:webHidden/>
          </w:rPr>
          <w:t>49</w:t>
        </w:r>
        <w:r w:rsidR="005D4D7B">
          <w:rPr>
            <w:noProof/>
            <w:webHidden/>
          </w:rPr>
          <w:fldChar w:fldCharType="end"/>
        </w:r>
      </w:hyperlink>
    </w:p>
    <w:p w14:paraId="5604FFF8" w14:textId="237E9979" w:rsidR="005D4D7B" w:rsidRDefault="006E5B04">
      <w:pPr>
        <w:pStyle w:val="TOC1"/>
        <w:tabs>
          <w:tab w:val="left" w:pos="480"/>
          <w:tab w:val="right" w:leader="dot" w:pos="9350"/>
        </w:tabs>
        <w:rPr>
          <w:rFonts w:asciiTheme="minorHAnsi" w:eastAsiaTheme="minorEastAsia" w:hAnsiTheme="minorHAnsi" w:cstheme="minorBidi"/>
          <w:noProof/>
          <w:szCs w:val="22"/>
          <w:lang w:val="en-US"/>
        </w:rPr>
      </w:pPr>
      <w:hyperlink w:anchor="_Toc74692575" w:history="1">
        <w:r w:rsidR="005D4D7B" w:rsidRPr="009F1565">
          <w:rPr>
            <w:rStyle w:val="Hyperlink"/>
            <w:noProof/>
          </w:rPr>
          <w:t>9.</w:t>
        </w:r>
        <w:r w:rsidR="005D4D7B">
          <w:rPr>
            <w:rFonts w:asciiTheme="minorHAnsi" w:eastAsiaTheme="minorEastAsia" w:hAnsiTheme="minorHAnsi" w:cstheme="minorBidi"/>
            <w:noProof/>
            <w:szCs w:val="22"/>
            <w:lang w:val="en-US"/>
          </w:rPr>
          <w:tab/>
        </w:r>
        <w:r w:rsidR="005D4D7B" w:rsidRPr="009F1565">
          <w:rPr>
            <w:rStyle w:val="Hyperlink"/>
            <w:noProof/>
          </w:rPr>
          <w:t>LITERATURA</w:t>
        </w:r>
        <w:r w:rsidR="005D4D7B">
          <w:rPr>
            <w:noProof/>
            <w:webHidden/>
          </w:rPr>
          <w:tab/>
        </w:r>
        <w:r w:rsidR="005D4D7B">
          <w:rPr>
            <w:noProof/>
            <w:webHidden/>
          </w:rPr>
          <w:fldChar w:fldCharType="begin"/>
        </w:r>
        <w:r w:rsidR="005D4D7B">
          <w:rPr>
            <w:noProof/>
            <w:webHidden/>
          </w:rPr>
          <w:instrText xml:space="preserve"> PAGEREF _Toc74692575 \h </w:instrText>
        </w:r>
        <w:r w:rsidR="005D4D7B">
          <w:rPr>
            <w:noProof/>
            <w:webHidden/>
          </w:rPr>
        </w:r>
        <w:r w:rsidR="005D4D7B">
          <w:rPr>
            <w:noProof/>
            <w:webHidden/>
          </w:rPr>
          <w:fldChar w:fldCharType="separate"/>
        </w:r>
        <w:r w:rsidR="005D4D7B">
          <w:rPr>
            <w:noProof/>
            <w:webHidden/>
          </w:rPr>
          <w:t>51</w:t>
        </w:r>
        <w:r w:rsidR="005D4D7B">
          <w:rPr>
            <w:noProof/>
            <w:webHidden/>
          </w:rPr>
          <w:fldChar w:fldCharType="end"/>
        </w:r>
      </w:hyperlink>
    </w:p>
    <w:p w14:paraId="04119BAD" w14:textId="18DCA9EF" w:rsidR="006F40BD" w:rsidRPr="008513F5" w:rsidRDefault="00BB74B9" w:rsidP="00E13147">
      <w:pPr>
        <w:rPr>
          <w:rFonts w:ascii="Helvetica" w:hAnsi="Helvetica" w:cstheme="minorHAnsi"/>
          <w:szCs w:val="22"/>
        </w:rPr>
      </w:pPr>
      <w:r w:rsidRPr="00646D3A">
        <w:rPr>
          <w:rFonts w:ascii="Helvetica" w:hAnsi="Helvetica" w:cstheme="minorHAnsi"/>
          <w:szCs w:val="22"/>
        </w:rPr>
        <w:fldChar w:fldCharType="end"/>
      </w:r>
    </w:p>
    <w:p w14:paraId="134430DA" w14:textId="77777777" w:rsidR="006F40BD" w:rsidRPr="008513F5" w:rsidRDefault="006F40BD" w:rsidP="00E13147">
      <w:pPr>
        <w:rPr>
          <w:rFonts w:ascii="Helvetica" w:hAnsi="Helvetica" w:cstheme="minorHAnsi"/>
          <w:szCs w:val="22"/>
        </w:rPr>
      </w:pPr>
    </w:p>
    <w:p w14:paraId="36CC6858" w14:textId="77777777" w:rsidR="005D4D7B" w:rsidRDefault="006F40BD">
      <w:pPr>
        <w:rPr>
          <w:rFonts w:ascii="Helvetica" w:hAnsi="Helvetica"/>
          <w:szCs w:val="22"/>
        </w:rPr>
        <w:sectPr w:rsidR="005D4D7B" w:rsidSect="006F40BD">
          <w:footerReference w:type="default" r:id="rId10"/>
          <w:pgSz w:w="12240" w:h="15840"/>
          <w:pgMar w:top="1440" w:right="1440" w:bottom="1440" w:left="1440" w:header="720" w:footer="720" w:gutter="0"/>
          <w:pgNumType w:start="1"/>
          <w:cols w:space="720"/>
          <w:docGrid w:linePitch="360"/>
        </w:sectPr>
      </w:pPr>
      <w:r w:rsidRPr="008513F5">
        <w:rPr>
          <w:rFonts w:ascii="Helvetica" w:hAnsi="Helvetica"/>
          <w:szCs w:val="22"/>
        </w:rPr>
        <w:br w:type="page"/>
      </w:r>
    </w:p>
    <w:p w14:paraId="5ACBD687" w14:textId="77777777" w:rsidR="005D4D7B" w:rsidRPr="008513F5" w:rsidRDefault="005D4D7B" w:rsidP="005D4D7B">
      <w:pPr>
        <w:pStyle w:val="Heading1"/>
        <w:numPr>
          <w:ilvl w:val="0"/>
          <w:numId w:val="0"/>
        </w:numPr>
        <w:tabs>
          <w:tab w:val="left" w:pos="720"/>
        </w:tabs>
        <w:ind w:left="360" w:hanging="360"/>
        <w:rPr>
          <w:rFonts w:ascii="Helvetica" w:hAnsi="Helvetica"/>
          <w:sz w:val="22"/>
          <w:szCs w:val="22"/>
        </w:rPr>
      </w:pPr>
      <w:bookmarkStart w:id="3" w:name="_Toc74692566"/>
      <w:r w:rsidRPr="008513F5">
        <w:rPr>
          <w:rFonts w:ascii="Helvetica" w:hAnsi="Helvetica"/>
          <w:sz w:val="22"/>
          <w:szCs w:val="22"/>
        </w:rPr>
        <w:lastRenderedPageBreak/>
        <w:t>PËRMBLEDHJE EKZEKUTIVE</w:t>
      </w:r>
      <w:bookmarkEnd w:id="3"/>
    </w:p>
    <w:p w14:paraId="58F1DBB9" w14:textId="77777777" w:rsidR="005D4D7B" w:rsidRPr="008513F5" w:rsidRDefault="005D4D7B" w:rsidP="005D4D7B">
      <w:pPr>
        <w:pStyle w:val="Subtitle"/>
      </w:pPr>
      <w:r w:rsidRPr="008513F5">
        <w:t xml:space="preserve">Plani i Veprimit “Shërbimet e ekosistemit dhe investimet inteligjente në Komunën e Klinës” është hartuar në kuadër të projektit ndërkufitar Shqipëri – Kosovë me titull “Kapërcim i gjelbër– drejt ekonomisë së gjelbër vendore me investime inteligjente” i cili mbështetet financiarisht nga Delegacioni i Bashkimit Evropian në Kosovë përmes programit ndërkufitar Shqipëri-Kosovë nën Instrumentin e Asistencës së Para- anëtarësimit (IPA III), dhe zbatohet nga katër partnerë: Bashkia Has dhe Qendra Mjedisore për Zhvillim Edukim dhe Rrjetëzim (EDEN) për Shqipërinë; Komuna e Klinës dhe organizata Balkan Green Foundation (BGF) për Kosovën. </w:t>
      </w:r>
    </w:p>
    <w:p w14:paraId="51872A83" w14:textId="77777777" w:rsidR="005D4D7B" w:rsidRPr="008513F5" w:rsidRDefault="005D4D7B" w:rsidP="005D4D7B">
      <w:pPr>
        <w:pStyle w:val="Subtitle"/>
      </w:pPr>
      <w:r w:rsidRPr="008513F5">
        <w:t xml:space="preserve">Projekti ka për qëllim të kontribuojë në rritjen e qëndrueshme ekonomike në rajonin ndërkufitar duke mundësuar kapërcimin e bashkive në ekonominë e gjelbër përmes politikave të integruara, investimeve inteligjente publike dhe rritjes së kapaciteteve. Ndërkohë, hartimi dhe miratimi i këtij plani veprimi kontribuon në rritjen e përgjegjshmërisë së autoriteteve vendore për mbrojtjen e kapitalit natyror. Secila bashki/komunë partnere në këtë projekt ka hartuar planin e saj të veprimit dhe një ekip ekspertësh, dy nga Kosova dhe dy nga Shqipëria, të cilët kanë punuar respektivisht me stafin e bashkive për të përfunduar dhe strukturuar dokumentin. </w:t>
      </w:r>
    </w:p>
    <w:p w14:paraId="4976C96B" w14:textId="77777777" w:rsidR="005D4D7B" w:rsidRPr="008513F5" w:rsidRDefault="005D4D7B" w:rsidP="005D4D7B">
      <w:pPr>
        <w:pStyle w:val="Subtitle"/>
      </w:pPr>
      <w:r w:rsidRPr="008513F5">
        <w:t xml:space="preserve">Këto dokumente vendore janë konceptuar në mënyrë të tillë që njëkohësisht të përfaqësojnë një plan veprimi dhe një dokument strategjik, i cili mund të inkuadrohet në të gjitha planet dhe strategjitë vendore të veprimit, si ato ekzistuese edhe ato të ardhme.  </w:t>
      </w:r>
    </w:p>
    <w:p w14:paraId="6D19E1F0" w14:textId="77777777" w:rsidR="005D4D7B" w:rsidRPr="008513F5" w:rsidRDefault="005D4D7B" w:rsidP="005D4D7B">
      <w:pPr>
        <w:pStyle w:val="Subtitle"/>
      </w:pPr>
      <w:r w:rsidRPr="008513F5">
        <w:t xml:space="preserve">Një plan veprimi vendor për shërbimet e ekosistemit dhe investimet inteligjente është një risi që vjen në adresimin dhe përmirësimin e politikave vendore, por përveç kësaj, këto plane kanë vlerë të shtuar pasi konsiderojnë, në tërësinë e tyre dhe në sesione të veçanta, elementët ndërkufitarë. Si të tillë, ato shndërrohen në influencues të një zhvillimi më të mirë të rajonit ndërkufitar Shqipëri – Kosovë.  </w:t>
      </w:r>
    </w:p>
    <w:p w14:paraId="14FDACC0" w14:textId="77777777" w:rsidR="005D4D7B" w:rsidRPr="008513F5" w:rsidRDefault="005D4D7B" w:rsidP="005D4D7B">
      <w:pPr>
        <w:pStyle w:val="Subtitle"/>
      </w:pPr>
      <w:r w:rsidRPr="008513F5">
        <w:t xml:space="preserve">Procesi i hartimit të këtij dokumenti ka qenë sa teknik, aq edhe analitik, po ashtu në proces janë përfshirë edhe palë të ndryshëm të interesit. Ai pasqyron një vlerësim të buxhetit aktual të Komunës së Klinës dhe ndërlidhjen e tij me performancën e komunës në përmbushjen e shërbimeve publike ndaj qytetarit. Më tej vijon më një vlerësim të potencialeve dhe shërbimeve të ekosistemit në territorin e komunës, për </w:t>
      </w:r>
      <w:r w:rsidRPr="008513F5">
        <w:lastRenderedPageBreak/>
        <w:t xml:space="preserve">të detajuar në fund një listë aktivitetesh për investimet e gjelbra dhe inteligjente duke përfshirë angazhimet e përbashkëta të dy Bashkive/Komunave partnere për fuqizimin e marrëdhënieve të fqinjësisë dhe ruajtjen e burimeve rajonale natyrore. </w:t>
      </w:r>
    </w:p>
    <w:p w14:paraId="62D8FF44" w14:textId="77777777" w:rsidR="005D4D7B" w:rsidRPr="008513F5" w:rsidRDefault="005D4D7B" w:rsidP="005D4D7B">
      <w:pPr>
        <w:pStyle w:val="Subtitle"/>
      </w:pPr>
      <w:r w:rsidRPr="008513F5">
        <w:t xml:space="preserve">Plani parashikohet të zbatohet dhe përmbushet në 5 vitet e ardhshme me mundësi replikimi nga vetë stafi i Komunës të cilët tashmë i kanë kapacitetet e ngritura për përmirësimin dhe replikimin e tij. Njësia bazë përgjegjëse për sigurimin e zbatimit dhe të monitorimit të këtij plani është një grup teknik i ngritur me vendim të kryetarit të komunës. Grupi teknik duhet të ketë në përbërje të tij përgjegjësit e drejtorive të kyçe si </w:t>
      </w:r>
      <w:r>
        <w:t>Drejtoria e U</w:t>
      </w:r>
      <w:r w:rsidRPr="008513F5">
        <w:t>rbanizmi</w:t>
      </w:r>
      <w:r>
        <w:t>t</w:t>
      </w:r>
      <w:r w:rsidRPr="008513F5">
        <w:t xml:space="preserve">, </w:t>
      </w:r>
      <w:r>
        <w:t>Katastrit dhe Pronës, S</w:t>
      </w:r>
      <w:r w:rsidRPr="008513F5">
        <w:t>hërbime</w:t>
      </w:r>
      <w:r>
        <w:t>ve</w:t>
      </w:r>
      <w:r w:rsidRPr="008513F5">
        <w:t xml:space="preserve"> </w:t>
      </w:r>
      <w:r>
        <w:t>P</w:t>
      </w:r>
      <w:r w:rsidRPr="008513F5">
        <w:t xml:space="preserve">ublike, etj. </w:t>
      </w:r>
    </w:p>
    <w:p w14:paraId="14D4DE38" w14:textId="0FB56FDC" w:rsidR="005D4D7B" w:rsidRDefault="005D4D7B" w:rsidP="005D4D7B">
      <w:pPr>
        <w:pStyle w:val="Subtitle"/>
      </w:pPr>
      <w:r w:rsidRPr="008513F5">
        <w:t xml:space="preserve">Miratimi i këtij plani në Kuvendi komunalë do të jetë një pararojë në menaxhimin dhe përdorimin e qëndrueshëm të kapitalit natyror në favor të zhvillimit vendor dhe të përmirësimit të shërbimeve për qytetarët. </w:t>
      </w:r>
    </w:p>
    <w:p w14:paraId="3E90F8A1" w14:textId="77777777" w:rsidR="005D4D7B" w:rsidRDefault="005D4D7B">
      <w:pPr>
        <w:rPr>
          <w:rFonts w:ascii="Helvetica" w:eastAsiaTheme="minorEastAsia" w:hAnsi="Helvetica" w:cstheme="minorBidi"/>
          <w:spacing w:val="15"/>
          <w:szCs w:val="22"/>
        </w:rPr>
      </w:pPr>
      <w:r>
        <w:br w:type="page"/>
      </w:r>
    </w:p>
    <w:p w14:paraId="437348A8" w14:textId="5EC3B3C8" w:rsidR="00E13147" w:rsidRPr="008513F5" w:rsidRDefault="00E036C5" w:rsidP="005D4D7B">
      <w:pPr>
        <w:pStyle w:val="Heading1"/>
      </w:pPr>
      <w:bookmarkStart w:id="4" w:name="_Toc74692567"/>
      <w:r w:rsidRPr="008513F5">
        <w:lastRenderedPageBreak/>
        <w:t>HYRJE</w:t>
      </w:r>
      <w:bookmarkEnd w:id="4"/>
      <w:r w:rsidRPr="008513F5">
        <w:t xml:space="preserve"> </w:t>
      </w:r>
    </w:p>
    <w:p w14:paraId="1DD5E8C3" w14:textId="2B1B68FE" w:rsidR="00E036C5" w:rsidRPr="008513F5" w:rsidRDefault="00E036C5" w:rsidP="00AE27E4">
      <w:pPr>
        <w:pStyle w:val="Subtitle"/>
      </w:pPr>
      <w:r w:rsidRPr="008513F5">
        <w:t xml:space="preserve">Komuna e Klinës shtrihet në pjesën përmendore të Kosovës, dhe kufizohet me komunën e Pejës, Istogut, Skenderajt, Drenasit, Malishevës, Rahovecit dhe Gjakovës. Ka një sipërfaqe pres 308.8 km2, me një pozitë të mirë për zhvillimin ekonomik (Komuna e Klinës 2021). Në territorin e kësaj komune kalojnë rrugë tokësore dhe hekurudhore, siç janë rruga magjistrale Prishtinë-Pejë, rruga Klinë-Skenderaj-Mitrovicë, Klinë-Istog-Pejë, si dhe linjat hekurudhore Prishtinë-Pejë dhe Klinë-Prizren. Po ashtu në territorin e Klinës kalojnë edhe lumenjtë Drini i Bardhë, Lumëbardhi i Pejës, Klina, Lumëbardhi i Deçanit dhe Lumi i Istogut (Komuna e Klinës 2021). Komuna e Klinës Karakterizohet me klimë kontinental me një ndikim të lehtë të klimës mesdhetare e cila vejnë përmes luginës së limit Drini i Bardhe. Temperatura mesatare e ajrit për periudhën kohore 2010-19 ka qenë 11.9°C, muajt më të nxehtë kanë qenë korriku dhe gushti, ndërsa muaji më i ftohtë ishte janari, i vetmi muaj me temperaturë mesatare nën zero për këtë periudhë kohore (2010-19) ishte Janari (IHK 2021). Mesatarja vjetore e reshjeve për periudhë (2010-19) ishte 807.3mm në viti. Reshjet maksimale janë regjistruar në muajin nëntor, ndërsa minimale në korrik dhe gusht (Figura </w:t>
      </w:r>
      <w:r w:rsidR="0017781D" w:rsidRPr="008513F5">
        <w:t>9</w:t>
      </w:r>
      <w:r w:rsidRPr="008513F5">
        <w:t xml:space="preserve"> </w:t>
      </w:r>
      <w:r w:rsidR="0017781D" w:rsidRPr="008513F5">
        <w:t>K</w:t>
      </w:r>
      <w:r w:rsidRPr="008513F5">
        <w:t>limadiagrami) (IHK 2021).</w:t>
      </w:r>
    </w:p>
    <w:p w14:paraId="324F4B18" w14:textId="77777777" w:rsidR="00E036C5" w:rsidRPr="008513F5" w:rsidRDefault="00E036C5" w:rsidP="00AE27E4">
      <w:pPr>
        <w:pStyle w:val="Subtitle"/>
        <w:rPr>
          <w:rFonts w:cs="Times New Roman"/>
        </w:rPr>
      </w:pPr>
      <w:r w:rsidRPr="008513F5">
        <w:rPr>
          <w:rFonts w:cs="Times New Roman"/>
        </w:rPr>
        <w:t>Sipas regjistrimi të popullsisë në vitit 2011, Komuna e Klinës ka 38.496 banorë, prej të cilëve 32.588 jetojnë në zona rurale, ndërsa 5.908 në qytetin e Klinës (ASK 2020). Sipas të njëjtit regjistrim në Komunën e Klinës janë të punësuar gjithsej 3822 banor, kryesisht në sektorët: arsimim; tregti me shumicë dhe pakicë, riparimi i automjeteve motorike, motoçikletave dhe artikujve personale dhe shtëpiake; administrata publike dhe mbrojtja, sigurimi social i detyruar; ndërtimtari; hotelet dhe restorante, etj. (ASK 2020).</w:t>
      </w:r>
    </w:p>
    <w:p w14:paraId="2700B1C9" w14:textId="77777777" w:rsidR="00E036C5" w:rsidRPr="008513F5" w:rsidRDefault="00E036C5" w:rsidP="00AE27E4">
      <w:pPr>
        <w:pStyle w:val="Subtitle"/>
        <w:rPr>
          <w:rFonts w:cs="Times New Roman"/>
        </w:rPr>
      </w:pPr>
      <w:r w:rsidRPr="008513F5">
        <w:rPr>
          <w:rFonts w:cs="Times New Roman"/>
        </w:rPr>
        <w:t xml:space="preserve">Pozita e përshtatshme gjeografikë ofron kushte për një zhvillim të mirë ekonomik. Komuna e Klinës, zhvillimin e saj ekonomike e ka të drejtuar kryesisht në fushë e bujqësi dhe turizmit të cilat bazohen në shërbimet e ekosistemeve dhe burimet natyrore të kësaj komune, si dhe përmes ndërmarrjeve të vogla dhe të mesme të cilat ofrojnë shërbime të ndryshme (PZHKK 2014-2021). </w:t>
      </w:r>
    </w:p>
    <w:p w14:paraId="7C9E083D" w14:textId="7FA98FEF" w:rsidR="006F40BD" w:rsidRPr="008513F5" w:rsidRDefault="00E036C5" w:rsidP="006F40BD">
      <w:pPr>
        <w:pStyle w:val="Subtitle"/>
        <w:rPr>
          <w:rFonts w:cstheme="minorHAnsi"/>
        </w:rPr>
      </w:pPr>
      <w:r w:rsidRPr="008513F5">
        <w:rPr>
          <w:rFonts w:cs="Times New Roman"/>
        </w:rPr>
        <w:t xml:space="preserve">Edhe pse komuna e Klinës ofron kushte të përshtatshme për një zhvillim të mirë ekonomik shkalla e papunësisë në këtë komune është mjaft e lart. Në këtë kontekst </w:t>
      </w:r>
      <w:r w:rsidRPr="008513F5">
        <w:rPr>
          <w:rFonts w:cs="Times New Roman"/>
        </w:rPr>
        <w:lastRenderedPageBreak/>
        <w:t>shërbimet e ekosistemeve dhe resurset natyrore që ka kjo komunë, janë një faktor i rëndësishëm që ndihmojnë zhvillmini ekonomik dhe zbusin papunësinë.</w:t>
      </w:r>
      <w:r w:rsidRPr="008513F5">
        <w:rPr>
          <w:rFonts w:cs="Calibri"/>
        </w:rPr>
        <w:t xml:space="preserve"> </w:t>
      </w:r>
      <w:r w:rsidRPr="008513F5">
        <w:rPr>
          <w:rFonts w:cs="Times New Roman"/>
        </w:rPr>
        <w:t>Edhe vet Komuna e Klinës përmes Planit Zhvillimor Komunal (PZHKK 2014-2021) ka paraparë ngritjen ekonomike dukë shfrytëzuar në mënyrë të qëndrueshëm shërbimet e ekosistemeve dhe resurseve natyrore. Prandaj me qëllimi të arritjes së një zhvillimi të qëndrueshëm shërbimet e ekosistemeve dhe resurseve natyrore duhet të identifikohen, të vlerësohen dhe të prioritizohet shfrytëzimi i tyre në përputhje me objektivat e zhvillimit të kësaj komune.</w:t>
      </w:r>
      <w:r w:rsidRPr="008513F5">
        <w:rPr>
          <w:rFonts w:cstheme="minorHAnsi"/>
        </w:rPr>
        <w:t xml:space="preserve"> </w:t>
      </w:r>
    </w:p>
    <w:p w14:paraId="2703BC16" w14:textId="77777777" w:rsidR="006F40BD" w:rsidRPr="008513F5" w:rsidRDefault="006F40BD">
      <w:pPr>
        <w:rPr>
          <w:rFonts w:ascii="Helvetica" w:eastAsiaTheme="minorEastAsia" w:hAnsi="Helvetica" w:cstheme="minorHAnsi"/>
          <w:spacing w:val="15"/>
          <w:szCs w:val="22"/>
        </w:rPr>
      </w:pPr>
      <w:r w:rsidRPr="008513F5">
        <w:rPr>
          <w:rFonts w:cstheme="minorHAnsi"/>
        </w:rPr>
        <w:br w:type="page"/>
      </w:r>
    </w:p>
    <w:p w14:paraId="5A97E547" w14:textId="712F122C" w:rsidR="00E036C5" w:rsidRPr="008513F5" w:rsidRDefault="00E036C5" w:rsidP="00E036C5">
      <w:pPr>
        <w:pStyle w:val="Heading1"/>
        <w:rPr>
          <w:rFonts w:ascii="Helvetica" w:hAnsi="Helvetica"/>
          <w:sz w:val="22"/>
          <w:szCs w:val="22"/>
        </w:rPr>
      </w:pPr>
      <w:bookmarkStart w:id="5" w:name="_Toc74692568"/>
      <w:r w:rsidRPr="008513F5">
        <w:rPr>
          <w:rFonts w:ascii="Helvetica" w:hAnsi="Helvetica"/>
          <w:sz w:val="22"/>
          <w:szCs w:val="22"/>
        </w:rPr>
        <w:lastRenderedPageBreak/>
        <w:t>ANALIZA TEKNIKE</w:t>
      </w:r>
      <w:bookmarkEnd w:id="5"/>
    </w:p>
    <w:p w14:paraId="42EEC817" w14:textId="77777777" w:rsidR="00E036C5" w:rsidRPr="008513F5" w:rsidRDefault="00E036C5" w:rsidP="00513B75">
      <w:pPr>
        <w:pStyle w:val="Subtitle"/>
        <w:rPr>
          <w:b/>
          <w:bCs/>
        </w:rPr>
      </w:pPr>
      <w:r w:rsidRPr="008513F5">
        <w:rPr>
          <w:b/>
          <w:bCs/>
        </w:rPr>
        <w:t>Zhvillimit ekonomik i Komunës së Klinës sipas planit zhvillimor 2014-2021</w:t>
      </w:r>
    </w:p>
    <w:p w14:paraId="5D7EF504" w14:textId="4D5E5E68" w:rsidR="00E036C5" w:rsidRPr="008513F5" w:rsidRDefault="00E036C5" w:rsidP="00F66630">
      <w:pPr>
        <w:pStyle w:val="Subtitle"/>
        <w:rPr>
          <w:b/>
          <w:i/>
          <w:iCs/>
        </w:rPr>
      </w:pPr>
      <w:r w:rsidRPr="008513F5">
        <w:t xml:space="preserve">Sipas planit për zhvillim të Komunës së Klinës (PZHKK </w:t>
      </w:r>
      <w:r w:rsidRPr="008513F5">
        <w:rPr>
          <w:color w:val="000000"/>
          <w:shd w:val="clear" w:color="auto" w:fill="FFFFFF"/>
        </w:rPr>
        <w:t>2014-21</w:t>
      </w:r>
      <w:r w:rsidRPr="008513F5">
        <w:t>) janë identifikuar tri zona të ndryshme të zhvillimit ekonomik të cilat diferencohen në mes veti për nga karakteristikat agroekologjike, gjeo-morfologjike si edhe për nga rrjeti hierarkik i vendbanimeve.</w:t>
      </w:r>
    </w:p>
    <w:p w14:paraId="6A8A9269" w14:textId="77777777" w:rsidR="00E036C5" w:rsidRPr="008513F5" w:rsidRDefault="00E036C5" w:rsidP="00F66630">
      <w:pPr>
        <w:pStyle w:val="Indent01"/>
      </w:pPr>
      <w:r w:rsidRPr="008513F5">
        <w:rPr>
          <w:b/>
          <w:bCs/>
        </w:rPr>
        <w:t>Zona 1</w:t>
      </w:r>
      <w:r w:rsidRPr="008513F5">
        <w:t xml:space="preserve"> ‐ Zonë e tokës bujqësore: karakterizohet me tokë bujqësore kualitative, boniteti i së cilës i takon klasës 1, 2, 3 dhe 4 dhe zë afërsisht 17% të sipërfaqes së Komunës. Ka hidrografi të zhvilluar, nëpër të cilën kalojnë edhe lumenjtë kryesor si: Drini i Bardhë, Lumëbardhi i Pejës dhe Lumi Klina. Funksionet kryesore të zhvillimit për këtë zonë janë: bujqësia, tregtia dhe shërbimet kryesore. </w:t>
      </w:r>
    </w:p>
    <w:p w14:paraId="611FBEED" w14:textId="4CA781DC" w:rsidR="00E036C5" w:rsidRPr="008513F5" w:rsidRDefault="00E036C5" w:rsidP="00F66630">
      <w:pPr>
        <w:pStyle w:val="Indent01"/>
      </w:pPr>
      <w:r w:rsidRPr="008513F5">
        <w:rPr>
          <w:b/>
          <w:bCs/>
        </w:rPr>
        <w:t>Zona 2</w:t>
      </w:r>
      <w:r w:rsidR="00513B75" w:rsidRPr="008513F5">
        <w:rPr>
          <w:b/>
          <w:bCs/>
        </w:rPr>
        <w:t xml:space="preserve"> </w:t>
      </w:r>
      <w:r w:rsidRPr="008513F5">
        <w:t xml:space="preserve">‐ Zonë e kombinuar: karakterizohet me shumëllojshmëri të shfrytëzimit dhe potencial për zhvillimin e bujqësisë dhe blegtorisë. Mbulon pjesën më të madhe, përkatësisht 55% të territorit të komunës. Karakterizohet me tokë heterogjene, pjesërisht pyje dhe pjesërisht kullosa me potencial mesatar që kryesisht shfrytëzohet për prodhimtari blegtorale. Funksionet kryesore të zhvillimit ekonomik zhvillimi ekonomik janë: bujqësi‐blegtori, apikulturë, agroturizmi dhe turizmi rural dhe turizmi kulturor. </w:t>
      </w:r>
    </w:p>
    <w:p w14:paraId="19EC82CF" w14:textId="689EE78C" w:rsidR="00E036C5" w:rsidRPr="008513F5" w:rsidRDefault="00E036C5" w:rsidP="00F66630">
      <w:pPr>
        <w:pStyle w:val="Indent01"/>
      </w:pPr>
      <w:r w:rsidRPr="008513F5">
        <w:rPr>
          <w:b/>
          <w:bCs/>
        </w:rPr>
        <w:t>Zona 3</w:t>
      </w:r>
      <w:r w:rsidR="00513B75" w:rsidRPr="008513F5">
        <w:rPr>
          <w:b/>
          <w:bCs/>
        </w:rPr>
        <w:t xml:space="preserve"> </w:t>
      </w:r>
      <w:r w:rsidRPr="008513F5">
        <w:t xml:space="preserve">‐ Zonë pyjore: përfshinë kryesisht në pjesën jugore dhe juglindore të komunës, karakterizohet me terren kryesisht të pjerrët me lartësi maskimale 734 m. Përfshinë 28% të sipërfaqes së tërësishme të komunës. Funksionet kryesore të zhvillimit janë: natyra dhe turizmi (Mirusha, gryka e Klinës, trashëgimia natyrore, lumenjtë), speleoturizmi (shpellat në kunjonin e Mirushës), pylltaria, ndërtimtaria (guri në Gllarevë, pasuritë nëntokësore, industria e drurit). </w:t>
      </w:r>
    </w:p>
    <w:p w14:paraId="21630A94" w14:textId="7031E5F1" w:rsidR="00E036C5" w:rsidRPr="008513F5" w:rsidRDefault="00E036C5" w:rsidP="00513B75">
      <w:pPr>
        <w:pStyle w:val="Subtitle"/>
      </w:pPr>
      <w:r w:rsidRPr="008513F5">
        <w:t xml:space="preserve">Me planin për zhvillim ekonomik (PZHEKK </w:t>
      </w:r>
      <w:r w:rsidRPr="008513F5">
        <w:rPr>
          <w:color w:val="000000"/>
          <w:shd w:val="clear" w:color="auto" w:fill="FFFFFF"/>
        </w:rPr>
        <w:t>2014-2021</w:t>
      </w:r>
      <w:r w:rsidRPr="008513F5">
        <w:t>), Komuna e Klinës z</w:t>
      </w:r>
      <w:r w:rsidRPr="008513F5">
        <w:rPr>
          <w:bCs/>
        </w:rPr>
        <w:t xml:space="preserve">hvillimin ekonomik komuna e ka orientuar në disa sektor. </w:t>
      </w:r>
    </w:p>
    <w:p w14:paraId="5E88D728" w14:textId="77777777" w:rsidR="006C074A" w:rsidRPr="008513F5" w:rsidRDefault="00E036C5" w:rsidP="00513B75">
      <w:pPr>
        <w:pStyle w:val="Subtitle"/>
      </w:pPr>
      <w:r w:rsidRPr="008513F5">
        <w:rPr>
          <w:b/>
        </w:rPr>
        <w:t>Bujqësia:</w:t>
      </w:r>
      <w:r w:rsidRPr="008513F5">
        <w:t xml:space="preserve"> Pozita gjeografike dhe kushtet klimatike në Komunën e Klinës ofrojnë kushte të volitshme për zhvillimin e bujqësisë, përkatësisht kultivimit të kulturave bujqësore, perimeve, pemëve si dhe zhvillimin e blegtorisë, shpezëtarisë dhe bletarisë. Zhvillimi i këtij sektori bazohet mbi parimet e zhvillimit të bujqësisë së qëndrueshme, e cila krahas zhvillimit ekonomik synon të arrijë edhe zhvillimin social dhe mbrojtjen e mjedisit. </w:t>
      </w:r>
    </w:p>
    <w:p w14:paraId="0CBAAAAA" w14:textId="77777777" w:rsidR="006C074A" w:rsidRPr="008513F5" w:rsidRDefault="00E036C5" w:rsidP="00513B75">
      <w:pPr>
        <w:pStyle w:val="Subtitle"/>
      </w:pPr>
      <w:r w:rsidRPr="008513F5">
        <w:rPr>
          <w:b/>
        </w:rPr>
        <w:lastRenderedPageBreak/>
        <w:t>Ekonomia e qëndrueshme</w:t>
      </w:r>
      <w:r w:rsidR="006C074A" w:rsidRPr="008513F5">
        <w:rPr>
          <w:b/>
        </w:rPr>
        <w:t>:</w:t>
      </w:r>
      <w:r w:rsidRPr="008513F5">
        <w:t xml:space="preserve"> bazohet në ndërmarrje profitabile me plan gjithëpërfshirës financiar, aktive në marketing dhe me menaxhim të rrezikut. </w:t>
      </w:r>
    </w:p>
    <w:p w14:paraId="6F999F43" w14:textId="67BB04F9" w:rsidR="00E036C5" w:rsidRPr="008513F5" w:rsidRDefault="00E036C5" w:rsidP="00513B75">
      <w:pPr>
        <w:pStyle w:val="Subtitle"/>
      </w:pPr>
      <w:r w:rsidRPr="008513F5">
        <w:rPr>
          <w:b/>
        </w:rPr>
        <w:t>Qëndrueshmëria sociale</w:t>
      </w:r>
      <w:r w:rsidRPr="008513F5">
        <w:t xml:space="preserve"> rezulton nga vendimet e mara bashkë me bujq dhe blegtorë, me qëllim që qarkullimi i parave të bëhet në ekonominë lokale dhe në mirëmbajtjen dhe përparimin e kualitetit të jetës së familjeve që merren me bujqësi, blegtori, bletari etj., </w:t>
      </w:r>
      <w:r w:rsidRPr="008513F5">
        <w:rPr>
          <w:b/>
        </w:rPr>
        <w:t>mjedisi i qëndrueshëm nënkupton</w:t>
      </w:r>
      <w:r w:rsidRPr="008513F5">
        <w:t xml:space="preserve"> – shfrytëzimin e energjisë nga aktivitetet dhe prodhimet bujqësore, shfrytëzimin e ujit dhe mineraleve, trajtimin e ujërave të zeza, trajtimin e mbeturinave përmes riciklimit (PZHKK </w:t>
      </w:r>
      <w:r w:rsidRPr="008513F5">
        <w:rPr>
          <w:color w:val="000000"/>
          <w:shd w:val="clear" w:color="auto" w:fill="FFFFFF"/>
        </w:rPr>
        <w:t>2014-2021</w:t>
      </w:r>
      <w:r w:rsidRPr="008513F5">
        <w:t xml:space="preserve">). Nga PZHKK shihet se prioritet i komunës është zhvillimi i sektorit të bujqësisë (bazuar në shërbimet e agroekosistemeve), përkatësisht duhet të zhvillohet bazuar në resurset natyrore, kualitetin e tokës bujqësore, kushteve të volitshme klimatike si dhe pozitës të volitshme ndaj infrastrukturës rrugore. Disa prej veprimtarive bujqësore të cilat mund të zvilohen në këtë komunë janë: kultivimi i drithërat, pemëve dhe perimeve, blegtoria, bletaria si dhe kultivimi i bimëve mjekësore dhe aromatike. Vëmendje e veçanet duhet ti kushtohet zhvillimit të bujqësisë organike. </w:t>
      </w:r>
    </w:p>
    <w:p w14:paraId="7AE26302" w14:textId="77777777" w:rsidR="00AE27E4" w:rsidRPr="008513F5" w:rsidRDefault="00E036C5" w:rsidP="00AE27E4">
      <w:pPr>
        <w:pStyle w:val="Title"/>
        <w:keepNext/>
        <w:ind w:left="90" w:hanging="90"/>
        <w:rPr>
          <w:rFonts w:ascii="Helvetica" w:hAnsi="Helvetica"/>
          <w:lang w:val="sq-AL"/>
        </w:rPr>
      </w:pPr>
      <w:r w:rsidRPr="008513F5">
        <w:rPr>
          <w:rFonts w:ascii="Helvetica" w:hAnsi="Helvetica"/>
          <w:b w:val="0"/>
          <w:i/>
          <w:iCs/>
          <w:noProof/>
          <w:sz w:val="22"/>
          <w:szCs w:val="22"/>
          <w:lang w:val="en-US" w:eastAsia="en-US"/>
        </w:rPr>
        <w:lastRenderedPageBreak/>
        <w:drawing>
          <wp:inline distT="0" distB="0" distL="0" distR="0" wp14:anchorId="11E4F868" wp14:editId="181A6588">
            <wp:extent cx="6150076" cy="434422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2995" cy="4346290"/>
                    </a:xfrm>
                    <a:prstGeom prst="rect">
                      <a:avLst/>
                    </a:prstGeom>
                    <a:noFill/>
                    <a:ln>
                      <a:noFill/>
                    </a:ln>
                  </pic:spPr>
                </pic:pic>
              </a:graphicData>
            </a:graphic>
          </wp:inline>
        </w:drawing>
      </w:r>
    </w:p>
    <w:p w14:paraId="584C67B8" w14:textId="38588A88" w:rsidR="00E036C5" w:rsidRPr="008513F5" w:rsidRDefault="00AE27E4" w:rsidP="00AE27E4">
      <w:pPr>
        <w:pStyle w:val="StyleStyleCaptionCentered10ptBold"/>
      </w:pPr>
      <w:r w:rsidRPr="008513F5">
        <w:t xml:space="preserve">Figura </w:t>
      </w:r>
      <w:r w:rsidRPr="008513F5">
        <w:fldChar w:fldCharType="begin"/>
      </w:r>
      <w:r w:rsidRPr="008513F5">
        <w:instrText xml:space="preserve"> SEQ Figura \* ARABIC </w:instrText>
      </w:r>
      <w:r w:rsidRPr="008513F5">
        <w:fldChar w:fldCharType="separate"/>
      </w:r>
      <w:r w:rsidR="00E142B5" w:rsidRPr="008513F5">
        <w:rPr>
          <w:noProof/>
        </w:rPr>
        <w:t>1</w:t>
      </w:r>
      <w:r w:rsidRPr="008513F5">
        <w:fldChar w:fldCharType="end"/>
      </w:r>
      <w:r w:rsidRPr="008513F5">
        <w:t xml:space="preserve">. </w:t>
      </w:r>
      <w:r w:rsidR="00E036C5" w:rsidRPr="008513F5">
        <w:t>Shpërndarja e zonave agroekologjike në Komunën e Klinës.</w:t>
      </w:r>
      <w:r w:rsidR="006C074A" w:rsidRPr="008513F5">
        <w:t xml:space="preserve"> </w:t>
      </w:r>
      <w:r w:rsidRPr="008513F5">
        <w:t>Burimi:</w:t>
      </w:r>
      <w:r w:rsidR="00E036C5" w:rsidRPr="008513F5">
        <w:t xml:space="preserve"> </w:t>
      </w:r>
      <w:hyperlink r:id="rId12" w:history="1">
        <w:r w:rsidR="006C074A" w:rsidRPr="008513F5">
          <w:t>https://bit.ly/3vrv4eT</w:t>
        </w:r>
      </w:hyperlink>
      <w:r w:rsidR="00D53281" w:rsidRPr="008513F5">
        <w:t xml:space="preserve"> </w:t>
      </w:r>
    </w:p>
    <w:p w14:paraId="0371767A" w14:textId="77777777" w:rsidR="006C074A" w:rsidRPr="008513F5" w:rsidRDefault="006C074A" w:rsidP="006C074A">
      <w:pPr>
        <w:pStyle w:val="Title"/>
        <w:jc w:val="left"/>
        <w:rPr>
          <w:rFonts w:ascii="Helvetica" w:hAnsi="Helvetica" w:cstheme="minorHAnsi"/>
          <w:sz w:val="22"/>
          <w:szCs w:val="22"/>
          <w:lang w:val="sq-AL"/>
        </w:rPr>
      </w:pPr>
    </w:p>
    <w:p w14:paraId="0633EA32" w14:textId="77315900" w:rsidR="00E036C5" w:rsidRPr="008513F5" w:rsidRDefault="00E036C5" w:rsidP="00513B75">
      <w:pPr>
        <w:pStyle w:val="Subtitle"/>
        <w:rPr>
          <w:b/>
        </w:rPr>
      </w:pPr>
      <w:r w:rsidRPr="008513F5">
        <w:rPr>
          <w:b/>
        </w:rPr>
        <w:t xml:space="preserve">Turizmi: </w:t>
      </w:r>
      <w:r w:rsidRPr="008513F5">
        <w:t xml:space="preserve">natyra e larmishme në Komunën e Klinës me peizazhe të bukura si luginat e lumenjve, ujëvarat e Mirushës, shpellat, fauna dhe flora, pyjet, klima, si dhe trashëgimia kulturore (kullat, mullinjtë, xhamitë, kishat etj.), janë vlerat cilat turizmin e bëjnë një sektor potencial për zhvillimin ekonomik të kësaj komune. Komuna planifikoj të zhvilloj </w:t>
      </w:r>
      <w:r w:rsidRPr="008513F5">
        <w:rPr>
          <w:b/>
        </w:rPr>
        <w:t>eko‐turizmin,</w:t>
      </w:r>
      <w:r w:rsidRPr="008513F5">
        <w:t xml:space="preserve"> si formë e turizmit të qëndrueshëm i definuar dhe </w:t>
      </w:r>
      <w:r w:rsidRPr="008513F5">
        <w:rPr>
          <w:b/>
        </w:rPr>
        <w:t xml:space="preserve">agroturizmi, turizëm rural </w:t>
      </w:r>
      <w:r w:rsidRPr="008513F5">
        <w:t>dhe</w:t>
      </w:r>
      <w:r w:rsidRPr="008513F5">
        <w:rPr>
          <w:b/>
        </w:rPr>
        <w:t xml:space="preserve"> t</w:t>
      </w:r>
      <w:r w:rsidRPr="008513F5">
        <w:rPr>
          <w:b/>
          <w:bCs/>
        </w:rPr>
        <w:t>urizmi kulturor.</w:t>
      </w:r>
    </w:p>
    <w:p w14:paraId="10AC264E" w14:textId="1FBA150E" w:rsidR="00E036C5" w:rsidRPr="008513F5" w:rsidRDefault="00E036C5" w:rsidP="00513B75">
      <w:pPr>
        <w:pStyle w:val="Subtitle"/>
      </w:pPr>
      <w:r w:rsidRPr="008513F5">
        <w:rPr>
          <w:b/>
        </w:rPr>
        <w:t xml:space="preserve">Krijimi i ndërmarrjeve të vogla dhe të mesme: </w:t>
      </w:r>
      <w:r w:rsidRPr="008513F5">
        <w:t xml:space="preserve">ndërmarrjet e mesme dhe të vogla që lidhen ngushtë me shërbimet e ekosistemeve dhe shfrytëzimit të qëndrueshëm të burimeve natyrore mund të jenë me potencial për zhvillim të qëndrueshëm të Komunës së Klinës. Aktualisht Komuna e Klinës nuk ka shumë ndërmarrje të cilat shquhen në sektorin e bujqësisë dhe turizmit, e të cilat janë identifikuar si shtylla kryesore të zhvillimit (PZHKK </w:t>
      </w:r>
      <w:r w:rsidRPr="008513F5">
        <w:rPr>
          <w:color w:val="000000"/>
          <w:shd w:val="clear" w:color="auto" w:fill="FFFFFF"/>
        </w:rPr>
        <w:t>2014-2021</w:t>
      </w:r>
      <w:r w:rsidRPr="008513F5">
        <w:t xml:space="preserve">). Megjithatë në këtë komunë ekzistojnë ndërmarrje të vogël aktive me baze në këto </w:t>
      </w:r>
      <w:r w:rsidR="00B14D05" w:rsidRPr="008513F5">
        <w:t>sektorë</w:t>
      </w:r>
      <w:r w:rsidRPr="008513F5">
        <w:t xml:space="preserve">, të cilat me një përkrahje mund </w:t>
      </w:r>
      <w:r w:rsidRPr="008513F5">
        <w:lastRenderedPageBreak/>
        <w:t xml:space="preserve">të profilizohen dhe të rrisin aktivitetin e tyre. Sektorët dhe veprimtaritë më të përshtatshme për zhvillimin e ekonomisë në këtë komunë janë: prodhimi dhe përpunimi i produkteve bujqësore, si dhe ato që bazohen në ofrimin e shërbimeve të ndryshime turistike. </w:t>
      </w:r>
    </w:p>
    <w:p w14:paraId="37464345" w14:textId="77777777" w:rsidR="00E036C5" w:rsidRPr="008513F5" w:rsidRDefault="00E036C5" w:rsidP="00E036C5">
      <w:pPr>
        <w:autoSpaceDE w:val="0"/>
        <w:autoSpaceDN w:val="0"/>
        <w:adjustRightInd w:val="0"/>
        <w:spacing w:before="120" w:line="276" w:lineRule="auto"/>
        <w:jc w:val="both"/>
        <w:rPr>
          <w:rFonts w:ascii="Helvetica" w:hAnsi="Helvetica" w:cstheme="minorHAnsi"/>
          <w:szCs w:val="22"/>
        </w:rPr>
      </w:pPr>
    </w:p>
    <w:p w14:paraId="68E93B6B" w14:textId="77777777" w:rsidR="00AE27E4" w:rsidRPr="008513F5" w:rsidRDefault="00E036C5" w:rsidP="00AE27E4">
      <w:pPr>
        <w:keepNext/>
        <w:jc w:val="center"/>
        <w:rPr>
          <w:rFonts w:ascii="Helvetica" w:hAnsi="Helvetica"/>
        </w:rPr>
      </w:pPr>
      <w:r w:rsidRPr="008513F5">
        <w:rPr>
          <w:rFonts w:ascii="Helvetica" w:hAnsi="Helvetica"/>
          <w:noProof/>
          <w:szCs w:val="22"/>
          <w:lang w:val="en-US"/>
        </w:rPr>
        <w:drawing>
          <wp:inline distT="0" distB="0" distL="0" distR="0" wp14:anchorId="47B5CB47" wp14:editId="24443777">
            <wp:extent cx="5943600" cy="44254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25417"/>
                    </a:xfrm>
                    <a:prstGeom prst="rect">
                      <a:avLst/>
                    </a:prstGeom>
                    <a:noFill/>
                    <a:ln>
                      <a:noFill/>
                    </a:ln>
                  </pic:spPr>
                </pic:pic>
              </a:graphicData>
            </a:graphic>
          </wp:inline>
        </w:drawing>
      </w:r>
    </w:p>
    <w:p w14:paraId="105BB3E9" w14:textId="21E89629" w:rsidR="00E036C5" w:rsidRPr="008513F5" w:rsidRDefault="00AE27E4" w:rsidP="00AE27E4">
      <w:pPr>
        <w:pStyle w:val="Caption"/>
        <w:jc w:val="center"/>
      </w:pPr>
      <w:r w:rsidRPr="008513F5">
        <w:t xml:space="preserve">Figura </w:t>
      </w:r>
      <w:r w:rsidRPr="008513F5">
        <w:fldChar w:fldCharType="begin"/>
      </w:r>
      <w:r w:rsidRPr="008513F5">
        <w:instrText xml:space="preserve"> SEQ Figura \* ARABIC </w:instrText>
      </w:r>
      <w:r w:rsidRPr="008513F5">
        <w:fldChar w:fldCharType="separate"/>
      </w:r>
      <w:r w:rsidR="00E142B5" w:rsidRPr="008513F5">
        <w:rPr>
          <w:noProof/>
        </w:rPr>
        <w:t>2</w:t>
      </w:r>
      <w:r w:rsidRPr="008513F5">
        <w:fldChar w:fldCharType="end"/>
      </w:r>
      <w:r w:rsidRPr="008513F5">
        <w:t>.</w:t>
      </w:r>
      <w:r w:rsidR="00E036C5" w:rsidRPr="008513F5">
        <w:t xml:space="preserve"> Harta e shpërndarjes së aktiviteteve ekomomike (propozim)</w:t>
      </w:r>
      <w:r w:rsidRPr="008513F5">
        <w:t>. Burimi</w:t>
      </w:r>
      <w:r w:rsidR="00E036C5" w:rsidRPr="008513F5">
        <w:t xml:space="preserve"> </w:t>
      </w:r>
      <w:hyperlink r:id="rId14" w:history="1">
        <w:r w:rsidR="006C074A" w:rsidRPr="008513F5">
          <w:rPr>
            <w:rStyle w:val="Hyperlink"/>
          </w:rPr>
          <w:t>https://bit.ly/3cIfODM</w:t>
        </w:r>
      </w:hyperlink>
    </w:p>
    <w:p w14:paraId="7A69F862" w14:textId="77777777" w:rsidR="006C074A" w:rsidRPr="008513F5" w:rsidRDefault="006C074A" w:rsidP="006C074A">
      <w:pPr>
        <w:pStyle w:val="Captionbelowfigure"/>
        <w:rPr>
          <w:i/>
          <w:iCs/>
          <w:sz w:val="22"/>
          <w:szCs w:val="22"/>
          <w:lang w:val="sq-AL"/>
        </w:rPr>
      </w:pPr>
    </w:p>
    <w:p w14:paraId="0DA3A85B" w14:textId="77777777" w:rsidR="00F66630" w:rsidRPr="008513F5" w:rsidRDefault="00F66630">
      <w:pPr>
        <w:rPr>
          <w:rStyle w:val="SubtleEmphasis"/>
          <w:rFonts w:ascii="Helvetica" w:eastAsiaTheme="minorHAnsi" w:hAnsi="Helvetica" w:cs="Arial"/>
          <w:b/>
          <w:bCs/>
          <w:i w:val="0"/>
          <w:color w:val="0087A5"/>
          <w:sz w:val="24"/>
          <w:szCs w:val="26"/>
        </w:rPr>
      </w:pPr>
      <w:bookmarkStart w:id="6" w:name="_Toc64896758"/>
      <w:r w:rsidRPr="008513F5">
        <w:rPr>
          <w:rStyle w:val="SubtleEmphasis"/>
          <w:i w:val="0"/>
          <w:iCs w:val="0"/>
          <w:color w:val="0087A5"/>
        </w:rPr>
        <w:br w:type="page"/>
      </w:r>
    </w:p>
    <w:p w14:paraId="2911AE7D" w14:textId="56015EEE" w:rsidR="00E036C5" w:rsidRPr="00803A37" w:rsidRDefault="00E036C5" w:rsidP="00803A37">
      <w:pPr>
        <w:pStyle w:val="Heading2"/>
        <w:rPr>
          <w:rStyle w:val="SubtleEmphasis"/>
          <w:i w:val="0"/>
          <w:iCs/>
          <w:color w:val="0087A5"/>
        </w:rPr>
      </w:pPr>
      <w:r w:rsidRPr="00803A37">
        <w:rPr>
          <w:rStyle w:val="SubtleEmphasis"/>
          <w:i w:val="0"/>
          <w:iCs/>
          <w:color w:val="0087A5"/>
        </w:rPr>
        <w:lastRenderedPageBreak/>
        <w:t xml:space="preserve">Shërbimet </w:t>
      </w:r>
      <w:r w:rsidRPr="00803A37">
        <w:t xml:space="preserve">publike dhe buxheti </w:t>
      </w:r>
      <w:bookmarkEnd w:id="6"/>
      <w:r w:rsidR="006C074A" w:rsidRPr="00803A37">
        <w:t>komunal</w:t>
      </w:r>
      <w:r w:rsidRPr="00803A37">
        <w:rPr>
          <w:rStyle w:val="SubtleEmphasis"/>
          <w:i w:val="0"/>
          <w:iCs/>
          <w:color w:val="0087A5"/>
        </w:rPr>
        <w:t xml:space="preserve"> </w:t>
      </w:r>
    </w:p>
    <w:p w14:paraId="265FB7C5" w14:textId="77777777" w:rsidR="00E036C5" w:rsidRPr="008513F5" w:rsidRDefault="00E036C5" w:rsidP="00513B75">
      <w:pPr>
        <w:pStyle w:val="Subtitle"/>
      </w:pPr>
      <w:r w:rsidRPr="008513F5">
        <w:t xml:space="preserve">Përgjegjës për ofrimin e shërbimeve publike në komunë është Drejtoria për Shërbime Publike dhe Emergjente. Disa nga përgjegjësitë kryesore të drejtorisë kanë të bëjnë me </w:t>
      </w:r>
    </w:p>
    <w:p w14:paraId="4119C98C" w14:textId="77777777" w:rsidR="00E036C5" w:rsidRPr="008513F5" w:rsidRDefault="00E036C5" w:rsidP="00214C3B">
      <w:pPr>
        <w:pStyle w:val="Indent01"/>
        <w:ind w:left="709"/>
      </w:pPr>
      <w:r w:rsidRPr="008513F5">
        <w:t>Ofrimin e shërbimeve publike lokale dhe të infrastrukturës përfshirë furnizimin me ujë, ujësjellës dhe kanalizim, përpunimin e ujërave të zeza, mirëmbajtjen e rrugëve lokale etj.</w:t>
      </w:r>
    </w:p>
    <w:p w14:paraId="1555D68E" w14:textId="7C6BA95E" w:rsidR="00E036C5" w:rsidRPr="008513F5" w:rsidRDefault="00E036C5" w:rsidP="00214C3B">
      <w:pPr>
        <w:pStyle w:val="Indent01"/>
        <w:ind w:left="709" w:hanging="357"/>
      </w:pPr>
      <w:r w:rsidRPr="008513F5">
        <w:t xml:space="preserve">Shërbimet e </w:t>
      </w:r>
      <w:r w:rsidR="00AE27E4" w:rsidRPr="008513F5">
        <w:t>zjarrfikësve</w:t>
      </w:r>
      <w:r w:rsidRPr="008513F5">
        <w:t xml:space="preserve"> dhe të emergjencës</w:t>
      </w:r>
    </w:p>
    <w:p w14:paraId="1914BF22" w14:textId="77777777" w:rsidR="00E036C5" w:rsidRPr="008513F5" w:rsidRDefault="00E036C5" w:rsidP="00214C3B">
      <w:pPr>
        <w:pStyle w:val="Indent01"/>
        <w:ind w:left="709" w:hanging="357"/>
      </w:pPr>
      <w:r w:rsidRPr="008513F5">
        <w:t>Sigurimin dhe mirëmbajtjen e parqeve publike, hapësirave të hapura dhe varrezave</w:t>
      </w:r>
    </w:p>
    <w:p w14:paraId="4BF54202" w14:textId="1926C2F1" w:rsidR="00E036C5" w:rsidRPr="008513F5" w:rsidRDefault="00E036C5" w:rsidP="00214C3B">
      <w:pPr>
        <w:pStyle w:val="Indent01"/>
        <w:ind w:left="709" w:hanging="357"/>
      </w:pPr>
      <w:r w:rsidRPr="008513F5">
        <w:t xml:space="preserve">Lëshimin e lejeve për shërbime dhe </w:t>
      </w:r>
      <w:r w:rsidR="00AE27E4" w:rsidRPr="008513F5">
        <w:t>pajisje</w:t>
      </w:r>
      <w:r w:rsidRPr="008513F5">
        <w:t xml:space="preserve"> duke përfshirë transportin lokal publik dhe shërbimin e taksive, etj.</w:t>
      </w:r>
    </w:p>
    <w:p w14:paraId="1AF22B95" w14:textId="1013D429" w:rsidR="00E036C5" w:rsidRPr="008513F5" w:rsidRDefault="00E036C5" w:rsidP="00AE27E4">
      <w:pPr>
        <w:pStyle w:val="Subtitle"/>
      </w:pPr>
      <w:r w:rsidRPr="008513F5">
        <w:t xml:space="preserve">Ministria e Administratës së Pushtetit Lokal bën matjen dhe raportin vjetor të peformancës komunale përmes Sistemit të Menaxhimit të Performancës Komunale (SIMPK) dhe publikon raportin vjetor të performancës në fushat e kompetencave komunale për të gjitha komunat e Kosovës. Raporti mat performanën në gjithsejtë 19 fusha të ndryshme përfshirë fushat relevante të shërbimeve publike si Hapësirat Publike, Infrastruktura Rrugore, Transporti Publik, Parkingjet Publike, Kanalizimi, Uji i Pijshëm etj. Figura e më poshtme tregon rangimin e përgjithshëm të të gjitha komunave në të gjitha 19 fushat. Rezultati i përgjithshëm i Komunës së Klinës është 65.40 e cila </w:t>
      </w:r>
      <w:r w:rsidR="00D53281" w:rsidRPr="008513F5">
        <w:t>renditet</w:t>
      </w:r>
      <w:r w:rsidRPr="008513F5">
        <w:t xml:space="preserve"> mbi mesataren e </w:t>
      </w:r>
      <w:r w:rsidR="00564B3E" w:rsidRPr="008513F5">
        <w:t>përgjithshme</w:t>
      </w:r>
      <w:r w:rsidRPr="008513F5">
        <w:t xml:space="preserve"> prej 61.16%. </w:t>
      </w:r>
    </w:p>
    <w:p w14:paraId="60D2E07F" w14:textId="77777777" w:rsidR="00AE27E4" w:rsidRPr="008513F5" w:rsidRDefault="00E036C5" w:rsidP="00AE27E4">
      <w:pPr>
        <w:keepNext/>
        <w:jc w:val="both"/>
        <w:rPr>
          <w:rFonts w:ascii="Helvetica" w:hAnsi="Helvetica"/>
        </w:rPr>
      </w:pPr>
      <w:r w:rsidRPr="008513F5">
        <w:rPr>
          <w:rFonts w:ascii="Helvetica" w:hAnsi="Helvetica"/>
          <w:noProof/>
          <w:szCs w:val="22"/>
          <w:lang w:val="en-US"/>
        </w:rPr>
        <w:lastRenderedPageBreak/>
        <w:drawing>
          <wp:inline distT="0" distB="0" distL="0" distR="0" wp14:anchorId="68108D72" wp14:editId="59A2D514">
            <wp:extent cx="5709036" cy="6143625"/>
            <wp:effectExtent l="0" t="0" r="63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AE343E" w14:textId="1B6AC626" w:rsidR="00E036C5" w:rsidRPr="008513F5" w:rsidRDefault="00AE27E4" w:rsidP="00AE27E4">
      <w:pPr>
        <w:pStyle w:val="Caption"/>
        <w:keepNext/>
        <w:jc w:val="both"/>
        <w:rPr>
          <w:sz w:val="22"/>
          <w:szCs w:val="22"/>
        </w:rPr>
      </w:pPr>
      <w:r w:rsidRPr="008513F5">
        <w:t xml:space="preserve">Figura </w:t>
      </w:r>
      <w:r w:rsidRPr="008513F5">
        <w:fldChar w:fldCharType="begin"/>
      </w:r>
      <w:r w:rsidRPr="008513F5">
        <w:instrText xml:space="preserve"> SEQ Figura \* ARABIC </w:instrText>
      </w:r>
      <w:r w:rsidRPr="008513F5">
        <w:fldChar w:fldCharType="separate"/>
      </w:r>
      <w:r w:rsidR="00E142B5" w:rsidRPr="008513F5">
        <w:t>3</w:t>
      </w:r>
      <w:r w:rsidRPr="008513F5">
        <w:fldChar w:fldCharType="end"/>
      </w:r>
      <w:r w:rsidRPr="008513F5">
        <w:t xml:space="preserve">. Preformanca e Komunave sipas tregueseve në përqidnje. Burimi: </w:t>
      </w:r>
      <w:r w:rsidR="00E036C5" w:rsidRPr="008513F5">
        <w:t>Ministria e Administrimit të Pushtetit Lokal. Raporti i performancës komunale për vitin 2019</w:t>
      </w:r>
      <w:r w:rsidR="00E036C5" w:rsidRPr="008513F5">
        <w:rPr>
          <w:sz w:val="22"/>
          <w:szCs w:val="22"/>
        </w:rPr>
        <w:t>.</w:t>
      </w:r>
    </w:p>
    <w:p w14:paraId="1C58D2B4" w14:textId="1697F5AC" w:rsidR="00EE1F5F" w:rsidRPr="008513F5" w:rsidRDefault="00EE1F5F" w:rsidP="00EE1F5F">
      <w:pPr>
        <w:rPr>
          <w:rFonts w:ascii="Helvetica" w:hAnsi="Helvetica"/>
        </w:rPr>
      </w:pPr>
    </w:p>
    <w:p w14:paraId="5EB87663" w14:textId="676AB609" w:rsidR="00EE1F5F" w:rsidRPr="008513F5" w:rsidRDefault="00EE1F5F" w:rsidP="00EE1F5F">
      <w:pPr>
        <w:rPr>
          <w:rFonts w:ascii="Helvetica" w:hAnsi="Helvetica"/>
        </w:rPr>
      </w:pPr>
    </w:p>
    <w:p w14:paraId="03D65A07" w14:textId="0B47F948" w:rsidR="00EE1F5F" w:rsidRPr="008513F5" w:rsidRDefault="00EE1F5F" w:rsidP="00EE1F5F">
      <w:pPr>
        <w:rPr>
          <w:rFonts w:ascii="Helvetica" w:hAnsi="Helvetica"/>
        </w:rPr>
      </w:pPr>
    </w:p>
    <w:p w14:paraId="6332E777" w14:textId="77777777" w:rsidR="00EE1F5F" w:rsidRPr="008513F5" w:rsidRDefault="00EE1F5F" w:rsidP="00EE1F5F">
      <w:pPr>
        <w:rPr>
          <w:rFonts w:ascii="Helvetica" w:hAnsi="Helvetica"/>
        </w:rPr>
      </w:pPr>
    </w:p>
    <w:p w14:paraId="25B5027E" w14:textId="77777777" w:rsidR="00E036C5" w:rsidRPr="00803A37" w:rsidRDefault="00E036C5" w:rsidP="00803A37">
      <w:pPr>
        <w:pStyle w:val="Heading2"/>
      </w:pPr>
      <w:bookmarkStart w:id="7" w:name="_Toc64896759"/>
      <w:r w:rsidRPr="00803A37">
        <w:lastRenderedPageBreak/>
        <w:t>Performanca e Komunës në fushat relevante të shërbimeve publike</w:t>
      </w:r>
      <w:bookmarkEnd w:id="7"/>
    </w:p>
    <w:p w14:paraId="2C2D5D1D" w14:textId="1ABDB3CA" w:rsidR="00E036C5" w:rsidRPr="008513F5" w:rsidRDefault="00E036C5" w:rsidP="00E036C5">
      <w:pPr>
        <w:spacing w:line="360" w:lineRule="auto"/>
        <w:jc w:val="both"/>
        <w:rPr>
          <w:rFonts w:ascii="Helvetica" w:hAnsi="Helvetica"/>
          <w:szCs w:val="22"/>
        </w:rPr>
      </w:pPr>
      <w:r w:rsidRPr="008513F5">
        <w:rPr>
          <w:rFonts w:ascii="Helvetica" w:hAnsi="Helvetica"/>
          <w:szCs w:val="22"/>
        </w:rPr>
        <w:t>Përderisa komuna ka një rezultat të përgjithshëm mbi mesataren, është me rëndësi të analizojmë edhe performanën e komunës në fushat që janë relevante me kompetencat e shërbimeve publike. Figura e më poshtme tregon rezultatin e Komunës së Klinës në tetë fusha relevante.</w:t>
      </w:r>
    </w:p>
    <w:p w14:paraId="55AA243A" w14:textId="77777777" w:rsidR="00EE1F5F" w:rsidRPr="008513F5" w:rsidRDefault="00E036C5" w:rsidP="00EE1F5F">
      <w:pPr>
        <w:keepNext/>
        <w:spacing w:line="360" w:lineRule="auto"/>
        <w:jc w:val="both"/>
        <w:rPr>
          <w:rFonts w:ascii="Helvetica" w:hAnsi="Helvetica"/>
        </w:rPr>
      </w:pPr>
      <w:r w:rsidRPr="008513F5">
        <w:rPr>
          <w:rFonts w:ascii="Helvetica" w:hAnsi="Helvetica"/>
          <w:noProof/>
          <w:szCs w:val="22"/>
          <w:lang w:val="en-US"/>
        </w:rPr>
        <w:drawing>
          <wp:inline distT="0" distB="0" distL="0" distR="0" wp14:anchorId="08D55CC7" wp14:editId="7170EB48">
            <wp:extent cx="5990590" cy="3664915"/>
            <wp:effectExtent l="0" t="0" r="10160" b="12065"/>
            <wp:docPr id="5" name="Chart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080426-5133-4CFC-8C2C-5D73E37A0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DFBD5D" w14:textId="05344FF8" w:rsidR="00E036C5" w:rsidRPr="008513F5" w:rsidRDefault="00EE1F5F" w:rsidP="00EE1F5F">
      <w:pPr>
        <w:pStyle w:val="Caption"/>
        <w:jc w:val="both"/>
        <w:rPr>
          <w:sz w:val="22"/>
          <w:szCs w:val="22"/>
        </w:rPr>
      </w:pPr>
      <w:r w:rsidRPr="008513F5">
        <w:t xml:space="preserve">Figura </w:t>
      </w:r>
      <w:r w:rsidRPr="008513F5">
        <w:fldChar w:fldCharType="begin"/>
      </w:r>
      <w:r w:rsidRPr="008513F5">
        <w:instrText xml:space="preserve"> SEQ Figura \* ARABIC </w:instrText>
      </w:r>
      <w:r w:rsidRPr="008513F5">
        <w:fldChar w:fldCharType="separate"/>
      </w:r>
      <w:r w:rsidR="00E142B5" w:rsidRPr="008513F5">
        <w:rPr>
          <w:noProof/>
        </w:rPr>
        <w:t>4</w:t>
      </w:r>
      <w:r w:rsidRPr="008513F5">
        <w:fldChar w:fldCharType="end"/>
      </w:r>
      <w:r w:rsidRPr="008513F5">
        <w:t>. Rezultati i komunës në fushat kryesore të shërbimeve publike kundrejt mesatares së të gjitha komunave për vitin 2019.</w:t>
      </w:r>
      <w:r w:rsidR="00564B3E" w:rsidRPr="008513F5">
        <w:t xml:space="preserve"> </w:t>
      </w:r>
      <w:r w:rsidR="00E036C5" w:rsidRPr="008513F5">
        <w:t>Burimi: Ministria e Administrimit të Pushtetit Lokal. Raporti i performancës komunale për vitin 2019.</w:t>
      </w:r>
    </w:p>
    <w:p w14:paraId="25EFE1E2" w14:textId="77777777" w:rsidR="00D16306" w:rsidRPr="008513F5" w:rsidRDefault="00D16306" w:rsidP="00E036C5">
      <w:pPr>
        <w:spacing w:line="360" w:lineRule="auto"/>
        <w:jc w:val="both"/>
        <w:rPr>
          <w:rFonts w:ascii="Helvetica" w:hAnsi="Helvetica"/>
          <w:szCs w:val="22"/>
        </w:rPr>
      </w:pPr>
    </w:p>
    <w:p w14:paraId="3E706536" w14:textId="63BEDA7F" w:rsidR="00E036C5" w:rsidRPr="008513F5" w:rsidRDefault="00E036C5" w:rsidP="00E036C5">
      <w:pPr>
        <w:spacing w:line="360" w:lineRule="auto"/>
        <w:jc w:val="both"/>
        <w:rPr>
          <w:rFonts w:ascii="Helvetica" w:hAnsi="Helvetica"/>
          <w:szCs w:val="22"/>
        </w:rPr>
      </w:pPr>
      <w:r w:rsidRPr="008513F5">
        <w:rPr>
          <w:rFonts w:ascii="Helvetica" w:hAnsi="Helvetica"/>
          <w:szCs w:val="22"/>
        </w:rPr>
        <w:t>Bazuar në të gjeturat e raportit të performancës për vitin 2019, Komuna e Klinës në të gjitha rastet ka një performancë pozitive mbi mesataren e të gjitha komunave. Më së miri qëndron në fushat e Transportit Publik, Menaxhim të Mbeturinave, Uji i Pijshëm dhe Mbrojtje të Mjedisit. Ndërsa në fushat e Kanalizimit, Parkingjeve Publike, Infrastrukturës rrugore dhe Hapësirave Publike performanca është më e dobët dhe ka më shumë hapësirë për përmirësime.</w:t>
      </w:r>
    </w:p>
    <w:p w14:paraId="5AAD71BE" w14:textId="77777777" w:rsidR="007736E0" w:rsidRDefault="007736E0">
      <w:pPr>
        <w:rPr>
          <w:rFonts w:ascii="Helvetica" w:eastAsiaTheme="minorHAnsi" w:hAnsi="Helvetica" w:cs="Arial"/>
          <w:b/>
          <w:bCs/>
          <w:iCs/>
          <w:color w:val="0087A5"/>
          <w:sz w:val="24"/>
          <w:szCs w:val="26"/>
        </w:rPr>
      </w:pPr>
      <w:bookmarkStart w:id="8" w:name="_Toc64896760"/>
      <w:r>
        <w:br w:type="page"/>
      </w:r>
    </w:p>
    <w:p w14:paraId="78E7ACF1" w14:textId="604BE56D" w:rsidR="00E036C5" w:rsidRPr="00803A37" w:rsidRDefault="00E036C5" w:rsidP="00803A37">
      <w:pPr>
        <w:pStyle w:val="Heading2"/>
      </w:pPr>
      <w:r w:rsidRPr="00803A37">
        <w:lastRenderedPageBreak/>
        <w:t>Buxheti Komunal për 2020 dhe projeksionet afat-mesme të buxhetit për 2021-2023</w:t>
      </w:r>
      <w:bookmarkEnd w:id="8"/>
      <w:r w:rsidRPr="00803A37">
        <w:t xml:space="preserve"> </w:t>
      </w:r>
    </w:p>
    <w:p w14:paraId="6AE2A211" w14:textId="10625F33" w:rsidR="00E036C5" w:rsidRPr="008513F5" w:rsidRDefault="00E036C5" w:rsidP="00626B0A">
      <w:pPr>
        <w:pStyle w:val="Subtitle"/>
        <w:spacing w:after="0" w:afterAutospacing="0"/>
      </w:pPr>
      <w:r w:rsidRPr="008513F5">
        <w:t xml:space="preserve">Komunat në Kosovë e financojnë buxhetim e tyre kryesisht përmes dy burimeve kryesore, përkatësisht granteve qeveritare dhe të hyrave vetanake. Mënyra se si </w:t>
      </w:r>
      <w:r w:rsidR="00EE1F5F" w:rsidRPr="008513F5">
        <w:t xml:space="preserve">shpërndahet </w:t>
      </w:r>
      <w:r w:rsidRPr="008513F5">
        <w:t xml:space="preserve">buxheti për komuna </w:t>
      </w:r>
      <w:r w:rsidR="00EE1F5F" w:rsidRPr="008513F5">
        <w:t xml:space="preserve">nga buxheti i përgjithshëm i shtetit </w:t>
      </w:r>
      <w:r w:rsidRPr="008513F5">
        <w:t xml:space="preserve">është </w:t>
      </w:r>
      <w:r w:rsidR="00EE1F5F" w:rsidRPr="008513F5">
        <w:t xml:space="preserve">bazuar në parametrat e </w:t>
      </w:r>
      <w:r w:rsidRPr="008513F5">
        <w:t xml:space="preserve">një formule të financimit e vendosur nga Ministria e Financave e cila fillimisht ndan 10% të gjithsejtë buxhetit të shtetit për </w:t>
      </w:r>
      <w:r w:rsidR="00EE1F5F" w:rsidRPr="008513F5">
        <w:t xml:space="preserve">të gjitha </w:t>
      </w:r>
      <w:r w:rsidRPr="008513F5">
        <w:t>komuna</w:t>
      </w:r>
      <w:r w:rsidR="00EE1F5F" w:rsidRPr="008513F5">
        <w:t>t në Kosovë</w:t>
      </w:r>
      <w:r w:rsidRPr="008513F5">
        <w:t xml:space="preserve">, pastaj kjo shumë ndahet me një formule me kritere të caktuara çdo vit që merr parasysh aspektet si numrin e banorëve, madhësinë e territorit etj. Përveç </w:t>
      </w:r>
      <w:r w:rsidR="00EE1F5F" w:rsidRPr="008513F5">
        <w:t>grantit</w:t>
      </w:r>
      <w:r w:rsidRPr="008513F5">
        <w:t xml:space="preserve"> të përgjithshëm, qeveria ua ndan komunave po ashtu edhe një grant specifik për arsim dhe shëndetësi të cilët caktohen përmes formulave</w:t>
      </w:r>
      <w:r w:rsidR="001E36DE" w:rsidRPr="008513F5">
        <w:t xml:space="preserve"> tjera duke marrë për bazë kritere tjera</w:t>
      </w:r>
      <w:r w:rsidRPr="008513F5">
        <w:t>.</w:t>
      </w:r>
      <w:r w:rsidR="00564B3E" w:rsidRPr="008513F5">
        <w:t xml:space="preserve"> </w:t>
      </w:r>
      <w:r w:rsidRPr="008513F5">
        <w:t xml:space="preserve">Buxheti </w:t>
      </w:r>
      <w:r w:rsidR="001E36DE" w:rsidRPr="008513F5">
        <w:t xml:space="preserve">i një komune </w:t>
      </w:r>
      <w:r w:rsidRPr="008513F5">
        <w:t xml:space="preserve">shpenzohet në 5 kategoritë </w:t>
      </w:r>
      <w:r w:rsidR="001E36DE" w:rsidRPr="008513F5">
        <w:t>e më poshtme</w:t>
      </w:r>
      <w:r w:rsidRPr="008513F5">
        <w:t>.</w:t>
      </w:r>
    </w:p>
    <w:p w14:paraId="13706495" w14:textId="77777777" w:rsidR="00E036C5" w:rsidRPr="008513F5" w:rsidRDefault="00E036C5" w:rsidP="000A7E18">
      <w:pPr>
        <w:pStyle w:val="Subtitle"/>
        <w:numPr>
          <w:ilvl w:val="0"/>
          <w:numId w:val="8"/>
        </w:numPr>
        <w:spacing w:before="0" w:beforeAutospacing="0"/>
      </w:pPr>
      <w:r w:rsidRPr="008513F5">
        <w:t xml:space="preserve">Paga dhe Mëditje </w:t>
      </w:r>
    </w:p>
    <w:p w14:paraId="59CF6C16" w14:textId="77777777" w:rsidR="00E036C5" w:rsidRPr="008513F5" w:rsidRDefault="00E036C5" w:rsidP="000A7E18">
      <w:pPr>
        <w:pStyle w:val="Subtitle"/>
        <w:numPr>
          <w:ilvl w:val="0"/>
          <w:numId w:val="8"/>
        </w:numPr>
      </w:pPr>
      <w:r w:rsidRPr="008513F5">
        <w:t xml:space="preserve">Mallra dhe Shërbime </w:t>
      </w:r>
    </w:p>
    <w:p w14:paraId="05727E88" w14:textId="77777777" w:rsidR="00E036C5" w:rsidRPr="008513F5" w:rsidRDefault="00E036C5" w:rsidP="000A7E18">
      <w:pPr>
        <w:pStyle w:val="Subtitle"/>
        <w:numPr>
          <w:ilvl w:val="0"/>
          <w:numId w:val="8"/>
        </w:numPr>
      </w:pPr>
      <w:r w:rsidRPr="008513F5">
        <w:t xml:space="preserve">Shpenzime Komunale </w:t>
      </w:r>
    </w:p>
    <w:p w14:paraId="146CE886" w14:textId="77777777" w:rsidR="00E036C5" w:rsidRPr="008513F5" w:rsidRDefault="00E036C5" w:rsidP="000A7E18">
      <w:pPr>
        <w:pStyle w:val="Subtitle"/>
        <w:numPr>
          <w:ilvl w:val="0"/>
          <w:numId w:val="8"/>
        </w:numPr>
      </w:pPr>
      <w:r w:rsidRPr="008513F5">
        <w:t xml:space="preserve">Subvencione dhe Transfere </w:t>
      </w:r>
    </w:p>
    <w:p w14:paraId="31210A3D" w14:textId="77777777" w:rsidR="00E036C5" w:rsidRPr="008513F5" w:rsidRDefault="00E036C5" w:rsidP="000A7E18">
      <w:pPr>
        <w:pStyle w:val="Subtitle"/>
        <w:numPr>
          <w:ilvl w:val="0"/>
          <w:numId w:val="8"/>
        </w:numPr>
        <w:spacing w:after="0" w:afterAutospacing="0"/>
      </w:pPr>
      <w:r w:rsidRPr="008513F5">
        <w:t xml:space="preserve">Investime Kapitale </w:t>
      </w:r>
    </w:p>
    <w:p w14:paraId="5B928A6B" w14:textId="77777777" w:rsidR="00E036C5" w:rsidRPr="008513F5" w:rsidRDefault="00E036C5" w:rsidP="00626B0A">
      <w:pPr>
        <w:pStyle w:val="Subtitle"/>
        <w:spacing w:before="0" w:beforeAutospacing="0"/>
      </w:pPr>
      <w:r w:rsidRPr="008513F5">
        <w:t>Tabela e mëposhtme tregon buxhetin e Komunës së Klinës për vitin 2020 dhe buxhetin për 2021 nga draft-ligji i buxhetit për vitin 2021</w:t>
      </w:r>
      <w:r w:rsidRPr="008513F5">
        <w:footnoteReference w:id="2"/>
      </w:r>
      <w:r w:rsidRPr="008513F5">
        <w:t xml:space="preserve">. Buxheti i përgjithshëm i Klinës për 2021 pritet të jetë rreth 10,58,264€ me një zvogëlim prej 4% nga buxheti final i vitit 2020 i cili ishte 11,054,140€ -rishikuar në gusht të vitit 2020. Përkundër që buxheti i vitit 2021 për Klinën në tabelë vërehet një ulje prej 4% nga viti paraprak, kjo në fakt është rezultat që buxheti i vitit 2020 ishte rritur për një shumë për 711,094€ si një kontigjencë (fond rezervë) i cili ishte ndarë nga Ministria e Financave për të mbuluar kostot shtesë të Ligjit për Zyrtarë Publik i cili ligj ishte kontestuar në Gjykatën Kushtetuese dhe si rezultat nuk kishte aprovuar nga Kuvendi i Kosovës. Kësisoj Ministria e Financave kishte alokuar një rezervë për të gjitha organizatat buxhetore që në rast të aprovimit të ligji, të mbuloheshin pagat retroaktivisht për zyrtarët publik. Nëse abstrahojmë këtë fond rezervë të njëhershëm prej 711,094€, atëherë del që buxheti për vitin 2021 në fakt të jetë për 3% më i lartë se buxheti i vitit 2020 apo shprehur në shumë monetare për 315,218€. </w:t>
      </w:r>
    </w:p>
    <w:p w14:paraId="1822CC79" w14:textId="54522006" w:rsidR="00946D1B" w:rsidRPr="008513F5" w:rsidRDefault="00946D1B" w:rsidP="00946D1B">
      <w:pPr>
        <w:pStyle w:val="Caption"/>
        <w:keepNext/>
      </w:pPr>
      <w:r w:rsidRPr="008513F5">
        <w:lastRenderedPageBreak/>
        <w:t xml:space="preserve">Tabela </w:t>
      </w:r>
      <w:r w:rsidRPr="008513F5">
        <w:fldChar w:fldCharType="begin"/>
      </w:r>
      <w:r w:rsidRPr="008513F5">
        <w:instrText xml:space="preserve"> SEQ Tabela \* ARABIC </w:instrText>
      </w:r>
      <w:r w:rsidRPr="008513F5">
        <w:fldChar w:fldCharType="separate"/>
      </w:r>
      <w:r w:rsidR="00CC0285" w:rsidRPr="008513F5">
        <w:rPr>
          <w:noProof/>
        </w:rPr>
        <w:t>1</w:t>
      </w:r>
      <w:r w:rsidRPr="008513F5">
        <w:fldChar w:fldCharType="end"/>
      </w:r>
      <w:r w:rsidRPr="008513F5">
        <w:t xml:space="preserve">. </w:t>
      </w:r>
      <w:r w:rsidR="00615584" w:rsidRPr="008513F5">
        <w:t xml:space="preserve">Kategoritë Ekonomike dhe </w:t>
      </w:r>
      <w:r w:rsidRPr="008513F5">
        <w:t>Burimet e financimit për Komunën e Klinës</w:t>
      </w:r>
    </w:p>
    <w:tbl>
      <w:tblPr>
        <w:tblW w:w="5000" w:type="pct"/>
        <w:tblLook w:val="04A0" w:firstRow="1" w:lastRow="0" w:firstColumn="1" w:lastColumn="0" w:noHBand="0" w:noVBand="1"/>
      </w:tblPr>
      <w:tblGrid>
        <w:gridCol w:w="2230"/>
        <w:gridCol w:w="1327"/>
        <w:gridCol w:w="1282"/>
        <w:gridCol w:w="1383"/>
        <w:gridCol w:w="1329"/>
        <w:gridCol w:w="895"/>
        <w:gridCol w:w="914"/>
      </w:tblGrid>
      <w:tr w:rsidR="00E036C5" w:rsidRPr="008513F5" w14:paraId="1E8ECFF4" w14:textId="77777777" w:rsidTr="00946D1B">
        <w:trPr>
          <w:trHeight w:val="255"/>
        </w:trPr>
        <w:tc>
          <w:tcPr>
            <w:tcW w:w="2585" w:type="pct"/>
            <w:gridSpan w:val="3"/>
            <w:tcBorders>
              <w:top w:val="single" w:sz="4" w:space="0" w:color="auto"/>
              <w:left w:val="nil"/>
              <w:bottom w:val="single" w:sz="4" w:space="0" w:color="auto"/>
              <w:right w:val="single" w:sz="4" w:space="0" w:color="000000"/>
            </w:tcBorders>
            <w:shd w:val="clear" w:color="000000" w:fill="BDD7EE"/>
            <w:noWrap/>
            <w:vAlign w:val="bottom"/>
            <w:hideMark/>
          </w:tcPr>
          <w:p w14:paraId="4CDD0C5D" w14:textId="77777777" w:rsidR="00E036C5" w:rsidRPr="008513F5" w:rsidRDefault="00E036C5" w:rsidP="00D16306">
            <w:pPr>
              <w:jc w:val="center"/>
              <w:rPr>
                <w:rFonts w:ascii="Helvetica" w:hAnsi="Helvetica" w:cs="Calibri"/>
                <w:color w:val="000000"/>
                <w:sz w:val="20"/>
                <w:szCs w:val="20"/>
              </w:rPr>
            </w:pPr>
            <w:r w:rsidRPr="008513F5">
              <w:rPr>
                <w:rFonts w:ascii="Helvetica" w:hAnsi="Helvetica" w:cs="Calibri"/>
                <w:color w:val="000000"/>
                <w:sz w:val="20"/>
                <w:szCs w:val="20"/>
              </w:rPr>
              <w:t> </w:t>
            </w:r>
          </w:p>
        </w:tc>
        <w:tc>
          <w:tcPr>
            <w:tcW w:w="1449" w:type="pct"/>
            <w:gridSpan w:val="2"/>
            <w:tcBorders>
              <w:top w:val="single" w:sz="4" w:space="0" w:color="auto"/>
              <w:left w:val="nil"/>
              <w:bottom w:val="single" w:sz="4" w:space="0" w:color="auto"/>
              <w:right w:val="single" w:sz="4" w:space="0" w:color="auto"/>
            </w:tcBorders>
            <w:shd w:val="clear" w:color="000000" w:fill="BDD7EE"/>
            <w:noWrap/>
            <w:vAlign w:val="bottom"/>
            <w:hideMark/>
          </w:tcPr>
          <w:p w14:paraId="57302134" w14:textId="77777777" w:rsidR="00E036C5" w:rsidRPr="008513F5" w:rsidRDefault="00E036C5" w:rsidP="00D16306">
            <w:pPr>
              <w:rPr>
                <w:rFonts w:ascii="Helvetica" w:hAnsi="Helvetica" w:cs="Calibri"/>
                <w:b/>
                <w:bCs/>
                <w:color w:val="000000"/>
                <w:sz w:val="20"/>
                <w:szCs w:val="20"/>
              </w:rPr>
            </w:pPr>
            <w:r w:rsidRPr="008513F5">
              <w:rPr>
                <w:rFonts w:ascii="Helvetica" w:hAnsi="Helvetica" w:cs="Calibri"/>
                <w:b/>
                <w:bCs/>
                <w:color w:val="000000"/>
                <w:sz w:val="20"/>
                <w:szCs w:val="20"/>
              </w:rPr>
              <w:t>Burimet e Financimit 2021</w:t>
            </w:r>
          </w:p>
        </w:tc>
        <w:tc>
          <w:tcPr>
            <w:tcW w:w="966" w:type="pct"/>
            <w:gridSpan w:val="2"/>
            <w:tcBorders>
              <w:top w:val="single" w:sz="4" w:space="0" w:color="auto"/>
              <w:left w:val="nil"/>
              <w:bottom w:val="single" w:sz="4" w:space="0" w:color="auto"/>
              <w:right w:val="nil"/>
            </w:tcBorders>
            <w:shd w:val="clear" w:color="000000" w:fill="BDD7EE"/>
            <w:noWrap/>
            <w:vAlign w:val="bottom"/>
            <w:hideMark/>
          </w:tcPr>
          <w:p w14:paraId="6C76A46D" w14:textId="77777777" w:rsidR="00E036C5" w:rsidRPr="008513F5" w:rsidRDefault="00E036C5" w:rsidP="00D16306">
            <w:pPr>
              <w:jc w:val="center"/>
              <w:rPr>
                <w:rFonts w:ascii="Helvetica" w:hAnsi="Helvetica" w:cs="Calibri"/>
                <w:b/>
                <w:bCs/>
                <w:color w:val="000000"/>
                <w:sz w:val="20"/>
                <w:szCs w:val="20"/>
              </w:rPr>
            </w:pPr>
            <w:r w:rsidRPr="008513F5">
              <w:rPr>
                <w:rFonts w:ascii="Helvetica" w:hAnsi="Helvetica" w:cs="Calibri"/>
                <w:b/>
                <w:bCs/>
                <w:color w:val="000000"/>
                <w:sz w:val="20"/>
                <w:szCs w:val="20"/>
              </w:rPr>
              <w:t> </w:t>
            </w:r>
          </w:p>
        </w:tc>
      </w:tr>
      <w:tr w:rsidR="00946D1B" w:rsidRPr="008513F5" w14:paraId="0C4FD7B7" w14:textId="77777777" w:rsidTr="007736E0">
        <w:trPr>
          <w:trHeight w:val="765"/>
        </w:trPr>
        <w:tc>
          <w:tcPr>
            <w:tcW w:w="1191" w:type="pct"/>
            <w:tcBorders>
              <w:top w:val="nil"/>
              <w:left w:val="single" w:sz="4" w:space="0" w:color="auto"/>
              <w:bottom w:val="single" w:sz="4" w:space="0" w:color="auto"/>
              <w:right w:val="single" w:sz="4" w:space="0" w:color="auto"/>
            </w:tcBorders>
            <w:shd w:val="clear" w:color="000000" w:fill="BDD7EE"/>
            <w:noWrap/>
            <w:hideMark/>
          </w:tcPr>
          <w:p w14:paraId="67CC7BE9" w14:textId="77777777" w:rsidR="00E036C5" w:rsidRPr="008513F5" w:rsidRDefault="00E036C5" w:rsidP="00D16306">
            <w:pPr>
              <w:rPr>
                <w:rFonts w:ascii="Helvetica" w:hAnsi="Helvetica" w:cs="Calibri"/>
                <w:b/>
                <w:bCs/>
                <w:color w:val="000000"/>
                <w:sz w:val="20"/>
                <w:szCs w:val="20"/>
              </w:rPr>
            </w:pPr>
            <w:r w:rsidRPr="008513F5">
              <w:rPr>
                <w:rFonts w:ascii="Helvetica" w:hAnsi="Helvetica" w:cs="Calibri"/>
                <w:b/>
                <w:bCs/>
                <w:color w:val="000000"/>
                <w:sz w:val="20"/>
                <w:szCs w:val="20"/>
              </w:rPr>
              <w:t>Përshkrimi</w:t>
            </w:r>
          </w:p>
        </w:tc>
        <w:tc>
          <w:tcPr>
            <w:tcW w:w="709" w:type="pct"/>
            <w:tcBorders>
              <w:top w:val="nil"/>
              <w:left w:val="nil"/>
              <w:bottom w:val="single" w:sz="4" w:space="0" w:color="auto"/>
              <w:right w:val="single" w:sz="4" w:space="0" w:color="auto"/>
            </w:tcBorders>
            <w:shd w:val="clear" w:color="000000" w:fill="BDD7EE"/>
            <w:hideMark/>
          </w:tcPr>
          <w:p w14:paraId="2ABA834C" w14:textId="77777777" w:rsidR="00E036C5" w:rsidRPr="008513F5" w:rsidRDefault="00E036C5" w:rsidP="00D16306">
            <w:pPr>
              <w:jc w:val="right"/>
              <w:rPr>
                <w:rFonts w:ascii="Helvetica" w:hAnsi="Helvetica" w:cs="Calibri"/>
                <w:b/>
                <w:bCs/>
                <w:color w:val="000000"/>
                <w:sz w:val="20"/>
                <w:szCs w:val="20"/>
              </w:rPr>
            </w:pPr>
            <w:r w:rsidRPr="008513F5">
              <w:rPr>
                <w:rFonts w:ascii="Helvetica" w:hAnsi="Helvetica" w:cs="Calibri"/>
                <w:b/>
                <w:bCs/>
                <w:color w:val="000000"/>
                <w:sz w:val="20"/>
                <w:szCs w:val="20"/>
              </w:rPr>
              <w:t>Buxheti për 2020</w:t>
            </w:r>
          </w:p>
        </w:tc>
        <w:tc>
          <w:tcPr>
            <w:tcW w:w="685" w:type="pct"/>
            <w:tcBorders>
              <w:top w:val="nil"/>
              <w:left w:val="nil"/>
              <w:bottom w:val="single" w:sz="4" w:space="0" w:color="auto"/>
              <w:right w:val="single" w:sz="4" w:space="0" w:color="auto"/>
            </w:tcBorders>
            <w:shd w:val="clear" w:color="000000" w:fill="BDD7EE"/>
            <w:hideMark/>
          </w:tcPr>
          <w:p w14:paraId="504BB26E" w14:textId="77777777" w:rsidR="00E036C5" w:rsidRPr="008513F5" w:rsidRDefault="00E036C5" w:rsidP="00D16306">
            <w:pPr>
              <w:jc w:val="right"/>
              <w:rPr>
                <w:rFonts w:ascii="Helvetica" w:hAnsi="Helvetica" w:cs="Calibri"/>
                <w:b/>
                <w:bCs/>
                <w:color w:val="000000"/>
                <w:sz w:val="20"/>
                <w:szCs w:val="20"/>
              </w:rPr>
            </w:pPr>
            <w:r w:rsidRPr="008513F5">
              <w:rPr>
                <w:rFonts w:ascii="Helvetica" w:hAnsi="Helvetica" w:cs="Calibri"/>
                <w:b/>
                <w:bCs/>
                <w:color w:val="000000"/>
                <w:sz w:val="20"/>
                <w:szCs w:val="20"/>
              </w:rPr>
              <w:t>Buxheti për 2021</w:t>
            </w:r>
          </w:p>
        </w:tc>
        <w:tc>
          <w:tcPr>
            <w:tcW w:w="739" w:type="pct"/>
            <w:tcBorders>
              <w:top w:val="nil"/>
              <w:left w:val="nil"/>
              <w:bottom w:val="single" w:sz="4" w:space="0" w:color="auto"/>
              <w:right w:val="single" w:sz="4" w:space="0" w:color="auto"/>
            </w:tcBorders>
            <w:shd w:val="clear" w:color="000000" w:fill="BDD7EE"/>
            <w:hideMark/>
          </w:tcPr>
          <w:p w14:paraId="03090C2B" w14:textId="77777777" w:rsidR="00E036C5" w:rsidRPr="008513F5" w:rsidRDefault="00E036C5" w:rsidP="00D16306">
            <w:pPr>
              <w:jc w:val="right"/>
              <w:rPr>
                <w:rFonts w:ascii="Helvetica" w:hAnsi="Helvetica" w:cs="Calibri"/>
                <w:b/>
                <w:bCs/>
                <w:color w:val="000000"/>
                <w:sz w:val="20"/>
                <w:szCs w:val="20"/>
              </w:rPr>
            </w:pPr>
            <w:r w:rsidRPr="008513F5">
              <w:rPr>
                <w:rFonts w:ascii="Helvetica" w:hAnsi="Helvetica" w:cs="Calibri"/>
                <w:b/>
                <w:bCs/>
                <w:color w:val="000000"/>
                <w:sz w:val="20"/>
                <w:szCs w:val="20"/>
              </w:rPr>
              <w:t>Granti Qeveritar (GQ)</w:t>
            </w:r>
          </w:p>
        </w:tc>
        <w:tc>
          <w:tcPr>
            <w:tcW w:w="709" w:type="pct"/>
            <w:tcBorders>
              <w:top w:val="nil"/>
              <w:left w:val="nil"/>
              <w:bottom w:val="single" w:sz="4" w:space="0" w:color="auto"/>
              <w:right w:val="single" w:sz="4" w:space="0" w:color="auto"/>
            </w:tcBorders>
            <w:shd w:val="clear" w:color="000000" w:fill="BDD7EE"/>
            <w:hideMark/>
          </w:tcPr>
          <w:p w14:paraId="0D2477CF" w14:textId="77777777" w:rsidR="00E036C5" w:rsidRPr="008513F5" w:rsidRDefault="00E036C5" w:rsidP="00D16306">
            <w:pPr>
              <w:jc w:val="right"/>
              <w:rPr>
                <w:rFonts w:ascii="Helvetica" w:hAnsi="Helvetica" w:cs="Calibri"/>
                <w:b/>
                <w:bCs/>
                <w:color w:val="000000"/>
                <w:sz w:val="20"/>
                <w:szCs w:val="20"/>
              </w:rPr>
            </w:pPr>
            <w:r w:rsidRPr="008513F5">
              <w:rPr>
                <w:rFonts w:ascii="Helvetica" w:hAnsi="Helvetica" w:cs="Calibri"/>
                <w:b/>
                <w:bCs/>
                <w:color w:val="000000"/>
                <w:sz w:val="20"/>
                <w:szCs w:val="20"/>
              </w:rPr>
              <w:t>Të Hyrat Vetanake</w:t>
            </w:r>
          </w:p>
          <w:p w14:paraId="4B14FDCB" w14:textId="77777777" w:rsidR="00E036C5" w:rsidRPr="008513F5" w:rsidRDefault="00E036C5" w:rsidP="00D16306">
            <w:pPr>
              <w:jc w:val="right"/>
              <w:rPr>
                <w:rFonts w:ascii="Helvetica" w:hAnsi="Helvetica" w:cs="Calibri"/>
                <w:b/>
                <w:bCs/>
                <w:color w:val="000000"/>
                <w:sz w:val="20"/>
                <w:szCs w:val="20"/>
              </w:rPr>
            </w:pPr>
            <w:r w:rsidRPr="008513F5">
              <w:rPr>
                <w:rFonts w:ascii="Helvetica" w:hAnsi="Helvetica" w:cs="Calibri"/>
                <w:b/>
                <w:bCs/>
                <w:color w:val="000000"/>
                <w:sz w:val="20"/>
                <w:szCs w:val="20"/>
              </w:rPr>
              <w:t>(THV)</w:t>
            </w:r>
          </w:p>
        </w:tc>
        <w:tc>
          <w:tcPr>
            <w:tcW w:w="478" w:type="pct"/>
            <w:tcBorders>
              <w:top w:val="nil"/>
              <w:left w:val="nil"/>
              <w:bottom w:val="single" w:sz="4" w:space="0" w:color="auto"/>
              <w:right w:val="single" w:sz="4" w:space="0" w:color="auto"/>
            </w:tcBorders>
            <w:shd w:val="clear" w:color="000000" w:fill="BDD7EE"/>
            <w:hideMark/>
          </w:tcPr>
          <w:p w14:paraId="7F592B0D" w14:textId="77777777" w:rsidR="00E036C5" w:rsidRPr="008513F5" w:rsidRDefault="00E036C5" w:rsidP="00D16306">
            <w:pPr>
              <w:jc w:val="right"/>
              <w:rPr>
                <w:rFonts w:ascii="Helvetica" w:hAnsi="Helvetica" w:cs="Calibri"/>
                <w:b/>
                <w:bCs/>
                <w:color w:val="000000"/>
                <w:sz w:val="20"/>
                <w:szCs w:val="20"/>
              </w:rPr>
            </w:pPr>
            <w:r w:rsidRPr="008513F5">
              <w:rPr>
                <w:rFonts w:ascii="Helvetica" w:hAnsi="Helvetica" w:cs="Calibri"/>
                <w:b/>
                <w:bCs/>
                <w:color w:val="000000"/>
                <w:sz w:val="20"/>
                <w:szCs w:val="20"/>
              </w:rPr>
              <w:t>% e GQ në Buxhet</w:t>
            </w:r>
          </w:p>
          <w:p w14:paraId="1AD58C3C" w14:textId="77777777" w:rsidR="00E036C5" w:rsidRPr="008513F5" w:rsidRDefault="00E036C5" w:rsidP="00D16306">
            <w:pPr>
              <w:jc w:val="right"/>
              <w:rPr>
                <w:rFonts w:ascii="Helvetica" w:hAnsi="Helvetica" w:cs="Calibri"/>
                <w:b/>
                <w:bCs/>
                <w:color w:val="000000"/>
                <w:sz w:val="20"/>
                <w:szCs w:val="20"/>
              </w:rPr>
            </w:pPr>
            <w:r w:rsidRPr="008513F5">
              <w:rPr>
                <w:rFonts w:ascii="Helvetica" w:hAnsi="Helvetica" w:cs="Calibri"/>
                <w:b/>
                <w:bCs/>
                <w:color w:val="000000"/>
                <w:sz w:val="20"/>
                <w:szCs w:val="20"/>
              </w:rPr>
              <w:t>Total</w:t>
            </w:r>
          </w:p>
        </w:tc>
        <w:tc>
          <w:tcPr>
            <w:tcW w:w="488" w:type="pct"/>
            <w:tcBorders>
              <w:top w:val="nil"/>
              <w:left w:val="nil"/>
              <w:bottom w:val="single" w:sz="4" w:space="0" w:color="auto"/>
              <w:right w:val="single" w:sz="4" w:space="0" w:color="auto"/>
            </w:tcBorders>
            <w:shd w:val="clear" w:color="000000" w:fill="BDD7EE"/>
            <w:hideMark/>
          </w:tcPr>
          <w:p w14:paraId="0D718CAD" w14:textId="77777777" w:rsidR="00E036C5" w:rsidRPr="008513F5" w:rsidRDefault="00E036C5" w:rsidP="00D16306">
            <w:pPr>
              <w:jc w:val="right"/>
              <w:rPr>
                <w:rFonts w:ascii="Helvetica" w:hAnsi="Helvetica" w:cs="Calibri"/>
                <w:b/>
                <w:bCs/>
                <w:color w:val="000000"/>
                <w:sz w:val="20"/>
                <w:szCs w:val="20"/>
              </w:rPr>
            </w:pPr>
            <w:r w:rsidRPr="008513F5">
              <w:rPr>
                <w:rFonts w:ascii="Helvetica" w:hAnsi="Helvetica" w:cs="Calibri"/>
                <w:b/>
                <w:bCs/>
                <w:color w:val="000000"/>
                <w:sz w:val="20"/>
                <w:szCs w:val="20"/>
              </w:rPr>
              <w:t>% e THV në Buxhet</w:t>
            </w:r>
          </w:p>
          <w:p w14:paraId="582E8923" w14:textId="77777777" w:rsidR="00E036C5" w:rsidRPr="008513F5" w:rsidRDefault="00E036C5" w:rsidP="00D16306">
            <w:pPr>
              <w:jc w:val="right"/>
              <w:rPr>
                <w:rFonts w:ascii="Helvetica" w:hAnsi="Helvetica" w:cs="Calibri"/>
                <w:b/>
                <w:bCs/>
                <w:color w:val="000000"/>
                <w:sz w:val="20"/>
                <w:szCs w:val="20"/>
              </w:rPr>
            </w:pPr>
            <w:r w:rsidRPr="008513F5">
              <w:rPr>
                <w:rFonts w:ascii="Helvetica" w:hAnsi="Helvetica" w:cs="Calibri"/>
                <w:b/>
                <w:bCs/>
                <w:color w:val="000000"/>
                <w:sz w:val="20"/>
                <w:szCs w:val="20"/>
              </w:rPr>
              <w:t>Total</w:t>
            </w:r>
          </w:p>
        </w:tc>
      </w:tr>
      <w:tr w:rsidR="00E036C5" w:rsidRPr="008513F5" w14:paraId="2A4EE0B9" w14:textId="77777777" w:rsidTr="007736E0">
        <w:trPr>
          <w:trHeight w:val="255"/>
        </w:trPr>
        <w:tc>
          <w:tcPr>
            <w:tcW w:w="1191" w:type="pct"/>
            <w:tcBorders>
              <w:top w:val="nil"/>
              <w:left w:val="single" w:sz="4" w:space="0" w:color="auto"/>
              <w:bottom w:val="nil"/>
              <w:right w:val="single" w:sz="4" w:space="0" w:color="auto"/>
            </w:tcBorders>
            <w:shd w:val="clear" w:color="auto" w:fill="auto"/>
            <w:noWrap/>
            <w:vAlign w:val="bottom"/>
            <w:hideMark/>
          </w:tcPr>
          <w:p w14:paraId="6E132C58" w14:textId="77777777" w:rsidR="00E036C5" w:rsidRPr="008513F5" w:rsidRDefault="00E036C5" w:rsidP="00D16306">
            <w:pPr>
              <w:rPr>
                <w:rFonts w:ascii="Helvetica" w:hAnsi="Helvetica" w:cs="Calibri"/>
                <w:color w:val="000000"/>
                <w:sz w:val="20"/>
                <w:szCs w:val="20"/>
              </w:rPr>
            </w:pPr>
            <w:r w:rsidRPr="008513F5">
              <w:rPr>
                <w:rFonts w:ascii="Helvetica" w:hAnsi="Helvetica" w:cs="Calibri"/>
                <w:color w:val="000000"/>
                <w:sz w:val="20"/>
                <w:szCs w:val="20"/>
              </w:rPr>
              <w:t>Pagat &amp; Mëditjet</w:t>
            </w:r>
          </w:p>
        </w:tc>
        <w:tc>
          <w:tcPr>
            <w:tcW w:w="709" w:type="pct"/>
            <w:tcBorders>
              <w:top w:val="nil"/>
              <w:left w:val="nil"/>
              <w:bottom w:val="nil"/>
              <w:right w:val="single" w:sz="4" w:space="0" w:color="auto"/>
            </w:tcBorders>
            <w:shd w:val="clear" w:color="auto" w:fill="auto"/>
            <w:noWrap/>
            <w:vAlign w:val="bottom"/>
            <w:hideMark/>
          </w:tcPr>
          <w:p w14:paraId="709913E4" w14:textId="703A1DB1"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6,144,065 </w:t>
            </w:r>
          </w:p>
        </w:tc>
        <w:tc>
          <w:tcPr>
            <w:tcW w:w="685" w:type="pct"/>
            <w:tcBorders>
              <w:top w:val="nil"/>
              <w:left w:val="nil"/>
              <w:bottom w:val="nil"/>
              <w:right w:val="single" w:sz="4" w:space="0" w:color="auto"/>
            </w:tcBorders>
            <w:shd w:val="clear" w:color="auto" w:fill="auto"/>
            <w:noWrap/>
            <w:vAlign w:val="bottom"/>
            <w:hideMark/>
          </w:tcPr>
          <w:p w14:paraId="3B9D0FA2" w14:textId="7E021E43"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6,297,124 </w:t>
            </w:r>
          </w:p>
        </w:tc>
        <w:tc>
          <w:tcPr>
            <w:tcW w:w="739" w:type="pct"/>
            <w:tcBorders>
              <w:top w:val="nil"/>
              <w:left w:val="nil"/>
              <w:bottom w:val="nil"/>
              <w:right w:val="single" w:sz="4" w:space="0" w:color="auto"/>
            </w:tcBorders>
            <w:shd w:val="clear" w:color="auto" w:fill="auto"/>
            <w:noWrap/>
            <w:vAlign w:val="bottom"/>
            <w:hideMark/>
          </w:tcPr>
          <w:p w14:paraId="136D92CB" w14:textId="40027F40"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6,257,524 </w:t>
            </w:r>
          </w:p>
        </w:tc>
        <w:tc>
          <w:tcPr>
            <w:tcW w:w="709" w:type="pct"/>
            <w:tcBorders>
              <w:top w:val="nil"/>
              <w:left w:val="nil"/>
              <w:bottom w:val="nil"/>
              <w:right w:val="single" w:sz="4" w:space="0" w:color="auto"/>
            </w:tcBorders>
            <w:shd w:val="clear" w:color="auto" w:fill="auto"/>
            <w:noWrap/>
            <w:vAlign w:val="bottom"/>
            <w:hideMark/>
          </w:tcPr>
          <w:p w14:paraId="6DA54086" w14:textId="4BD63FBC"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 39,600 </w:t>
            </w:r>
          </w:p>
        </w:tc>
        <w:tc>
          <w:tcPr>
            <w:tcW w:w="478" w:type="pct"/>
            <w:tcBorders>
              <w:top w:val="nil"/>
              <w:left w:val="nil"/>
              <w:bottom w:val="nil"/>
              <w:right w:val="single" w:sz="4" w:space="0" w:color="auto"/>
            </w:tcBorders>
            <w:shd w:val="clear" w:color="auto" w:fill="auto"/>
            <w:noWrap/>
            <w:vAlign w:val="bottom"/>
            <w:hideMark/>
          </w:tcPr>
          <w:p w14:paraId="77A93928" w14:textId="77777777" w:rsidR="00E036C5" w:rsidRPr="008513F5" w:rsidRDefault="00E036C5" w:rsidP="00D16306">
            <w:pPr>
              <w:jc w:val="right"/>
              <w:rPr>
                <w:rFonts w:ascii="Helvetica" w:hAnsi="Helvetica" w:cs="Calibri"/>
                <w:color w:val="000000"/>
                <w:sz w:val="20"/>
                <w:szCs w:val="20"/>
              </w:rPr>
            </w:pPr>
            <w:r w:rsidRPr="008513F5">
              <w:rPr>
                <w:rFonts w:ascii="Helvetica" w:hAnsi="Helvetica" w:cs="Calibri"/>
                <w:color w:val="000000"/>
                <w:sz w:val="20"/>
                <w:szCs w:val="20"/>
              </w:rPr>
              <w:t>99%</w:t>
            </w:r>
          </w:p>
        </w:tc>
        <w:tc>
          <w:tcPr>
            <w:tcW w:w="488" w:type="pct"/>
            <w:tcBorders>
              <w:top w:val="nil"/>
              <w:left w:val="nil"/>
              <w:bottom w:val="nil"/>
              <w:right w:val="single" w:sz="4" w:space="0" w:color="auto"/>
            </w:tcBorders>
            <w:shd w:val="clear" w:color="auto" w:fill="auto"/>
            <w:noWrap/>
            <w:vAlign w:val="bottom"/>
            <w:hideMark/>
          </w:tcPr>
          <w:p w14:paraId="3202A3B3" w14:textId="77777777" w:rsidR="00E036C5" w:rsidRPr="008513F5" w:rsidRDefault="00E036C5" w:rsidP="00D16306">
            <w:pPr>
              <w:jc w:val="right"/>
              <w:rPr>
                <w:rFonts w:ascii="Helvetica" w:hAnsi="Helvetica" w:cs="Calibri"/>
                <w:color w:val="000000"/>
                <w:sz w:val="20"/>
                <w:szCs w:val="20"/>
              </w:rPr>
            </w:pPr>
            <w:r w:rsidRPr="008513F5">
              <w:rPr>
                <w:rFonts w:ascii="Helvetica" w:hAnsi="Helvetica" w:cs="Calibri"/>
                <w:color w:val="000000"/>
                <w:sz w:val="20"/>
                <w:szCs w:val="20"/>
              </w:rPr>
              <w:t>0.6%</w:t>
            </w:r>
          </w:p>
        </w:tc>
      </w:tr>
      <w:tr w:rsidR="00E036C5" w:rsidRPr="008513F5" w14:paraId="3827FFD0" w14:textId="77777777" w:rsidTr="007736E0">
        <w:trPr>
          <w:trHeight w:val="255"/>
        </w:trPr>
        <w:tc>
          <w:tcPr>
            <w:tcW w:w="1191" w:type="pct"/>
            <w:tcBorders>
              <w:top w:val="nil"/>
              <w:left w:val="single" w:sz="4" w:space="0" w:color="auto"/>
              <w:bottom w:val="nil"/>
              <w:right w:val="single" w:sz="4" w:space="0" w:color="auto"/>
            </w:tcBorders>
            <w:shd w:val="clear" w:color="auto" w:fill="auto"/>
            <w:noWrap/>
            <w:vAlign w:val="bottom"/>
            <w:hideMark/>
          </w:tcPr>
          <w:p w14:paraId="2F0FD2C1" w14:textId="77777777" w:rsidR="00E036C5" w:rsidRPr="008513F5" w:rsidRDefault="00E036C5" w:rsidP="00D16306">
            <w:pPr>
              <w:rPr>
                <w:rFonts w:ascii="Helvetica" w:hAnsi="Helvetica" w:cs="Calibri"/>
                <w:color w:val="000000"/>
                <w:sz w:val="20"/>
                <w:szCs w:val="20"/>
              </w:rPr>
            </w:pPr>
            <w:r w:rsidRPr="008513F5">
              <w:rPr>
                <w:rFonts w:ascii="Helvetica" w:hAnsi="Helvetica" w:cs="Calibri"/>
                <w:color w:val="000000"/>
                <w:sz w:val="20"/>
                <w:szCs w:val="20"/>
              </w:rPr>
              <w:t>Mallrat &amp; Shërbimet</w:t>
            </w:r>
          </w:p>
        </w:tc>
        <w:tc>
          <w:tcPr>
            <w:tcW w:w="709" w:type="pct"/>
            <w:tcBorders>
              <w:top w:val="nil"/>
              <w:left w:val="nil"/>
              <w:bottom w:val="nil"/>
              <w:right w:val="single" w:sz="4" w:space="0" w:color="auto"/>
            </w:tcBorders>
            <w:shd w:val="clear" w:color="auto" w:fill="auto"/>
            <w:noWrap/>
            <w:vAlign w:val="bottom"/>
            <w:hideMark/>
          </w:tcPr>
          <w:p w14:paraId="0D14FCC6" w14:textId="4ADF3B22"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1,241,132</w:t>
            </w:r>
          </w:p>
        </w:tc>
        <w:tc>
          <w:tcPr>
            <w:tcW w:w="685" w:type="pct"/>
            <w:tcBorders>
              <w:top w:val="nil"/>
              <w:left w:val="nil"/>
              <w:bottom w:val="nil"/>
              <w:right w:val="single" w:sz="4" w:space="0" w:color="auto"/>
            </w:tcBorders>
            <w:shd w:val="clear" w:color="auto" w:fill="auto"/>
            <w:noWrap/>
            <w:vAlign w:val="bottom"/>
            <w:hideMark/>
          </w:tcPr>
          <w:p w14:paraId="7931F66B" w14:textId="38679A51"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1,211,000 </w:t>
            </w:r>
          </w:p>
        </w:tc>
        <w:tc>
          <w:tcPr>
            <w:tcW w:w="739" w:type="pct"/>
            <w:tcBorders>
              <w:top w:val="nil"/>
              <w:left w:val="nil"/>
              <w:bottom w:val="nil"/>
              <w:right w:val="single" w:sz="4" w:space="0" w:color="auto"/>
            </w:tcBorders>
            <w:shd w:val="clear" w:color="auto" w:fill="auto"/>
            <w:noWrap/>
            <w:vAlign w:val="bottom"/>
            <w:hideMark/>
          </w:tcPr>
          <w:p w14:paraId="0CC75372" w14:textId="5421DC9E"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1,167,000 </w:t>
            </w:r>
          </w:p>
        </w:tc>
        <w:tc>
          <w:tcPr>
            <w:tcW w:w="709" w:type="pct"/>
            <w:tcBorders>
              <w:top w:val="nil"/>
              <w:left w:val="nil"/>
              <w:bottom w:val="nil"/>
              <w:right w:val="single" w:sz="4" w:space="0" w:color="auto"/>
            </w:tcBorders>
            <w:shd w:val="clear" w:color="auto" w:fill="auto"/>
            <w:noWrap/>
            <w:vAlign w:val="bottom"/>
            <w:hideMark/>
          </w:tcPr>
          <w:p w14:paraId="55D8F788" w14:textId="172C649B"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 44,000 </w:t>
            </w:r>
          </w:p>
        </w:tc>
        <w:tc>
          <w:tcPr>
            <w:tcW w:w="478" w:type="pct"/>
            <w:tcBorders>
              <w:top w:val="nil"/>
              <w:left w:val="nil"/>
              <w:bottom w:val="nil"/>
              <w:right w:val="single" w:sz="4" w:space="0" w:color="auto"/>
            </w:tcBorders>
            <w:shd w:val="clear" w:color="auto" w:fill="auto"/>
            <w:noWrap/>
            <w:vAlign w:val="bottom"/>
            <w:hideMark/>
          </w:tcPr>
          <w:p w14:paraId="7F9D024E" w14:textId="77777777" w:rsidR="00E036C5" w:rsidRPr="008513F5" w:rsidRDefault="00E036C5" w:rsidP="00D16306">
            <w:pPr>
              <w:jc w:val="right"/>
              <w:rPr>
                <w:rFonts w:ascii="Helvetica" w:hAnsi="Helvetica" w:cs="Calibri"/>
                <w:color w:val="000000"/>
                <w:sz w:val="20"/>
                <w:szCs w:val="20"/>
              </w:rPr>
            </w:pPr>
            <w:r w:rsidRPr="008513F5">
              <w:rPr>
                <w:rFonts w:ascii="Helvetica" w:hAnsi="Helvetica" w:cs="Calibri"/>
                <w:color w:val="000000"/>
                <w:sz w:val="20"/>
                <w:szCs w:val="20"/>
              </w:rPr>
              <w:t>96%</w:t>
            </w:r>
          </w:p>
        </w:tc>
        <w:tc>
          <w:tcPr>
            <w:tcW w:w="488" w:type="pct"/>
            <w:tcBorders>
              <w:top w:val="nil"/>
              <w:left w:val="nil"/>
              <w:bottom w:val="nil"/>
              <w:right w:val="single" w:sz="4" w:space="0" w:color="auto"/>
            </w:tcBorders>
            <w:shd w:val="clear" w:color="auto" w:fill="auto"/>
            <w:noWrap/>
            <w:vAlign w:val="bottom"/>
            <w:hideMark/>
          </w:tcPr>
          <w:p w14:paraId="456E6BBD" w14:textId="77777777" w:rsidR="00E036C5" w:rsidRPr="008513F5" w:rsidRDefault="00E036C5" w:rsidP="00D16306">
            <w:pPr>
              <w:jc w:val="right"/>
              <w:rPr>
                <w:rFonts w:ascii="Helvetica" w:hAnsi="Helvetica" w:cs="Calibri"/>
                <w:color w:val="000000"/>
                <w:sz w:val="20"/>
                <w:szCs w:val="20"/>
              </w:rPr>
            </w:pPr>
            <w:r w:rsidRPr="008513F5">
              <w:rPr>
                <w:rFonts w:ascii="Helvetica" w:hAnsi="Helvetica" w:cs="Calibri"/>
                <w:color w:val="000000"/>
                <w:sz w:val="20"/>
                <w:szCs w:val="20"/>
              </w:rPr>
              <w:t>3.6%</w:t>
            </w:r>
          </w:p>
        </w:tc>
      </w:tr>
      <w:tr w:rsidR="00E036C5" w:rsidRPr="008513F5" w14:paraId="78383A5E" w14:textId="77777777" w:rsidTr="007736E0">
        <w:trPr>
          <w:trHeight w:val="255"/>
        </w:trPr>
        <w:tc>
          <w:tcPr>
            <w:tcW w:w="1191" w:type="pct"/>
            <w:tcBorders>
              <w:top w:val="nil"/>
              <w:left w:val="single" w:sz="4" w:space="0" w:color="auto"/>
              <w:bottom w:val="nil"/>
              <w:right w:val="single" w:sz="4" w:space="0" w:color="auto"/>
            </w:tcBorders>
            <w:shd w:val="clear" w:color="auto" w:fill="auto"/>
            <w:noWrap/>
            <w:vAlign w:val="bottom"/>
            <w:hideMark/>
          </w:tcPr>
          <w:p w14:paraId="718D9358" w14:textId="77777777" w:rsidR="00E036C5" w:rsidRPr="008513F5" w:rsidRDefault="00E036C5" w:rsidP="00D16306">
            <w:pPr>
              <w:rPr>
                <w:rFonts w:ascii="Helvetica" w:hAnsi="Helvetica" w:cs="Calibri"/>
                <w:color w:val="000000"/>
                <w:sz w:val="20"/>
                <w:szCs w:val="20"/>
              </w:rPr>
            </w:pPr>
            <w:r w:rsidRPr="008513F5">
              <w:rPr>
                <w:rFonts w:ascii="Helvetica" w:hAnsi="Helvetica" w:cs="Calibri"/>
                <w:color w:val="000000"/>
                <w:sz w:val="20"/>
                <w:szCs w:val="20"/>
              </w:rPr>
              <w:t xml:space="preserve">Shpenzimet Komunale </w:t>
            </w:r>
          </w:p>
        </w:tc>
        <w:tc>
          <w:tcPr>
            <w:tcW w:w="709" w:type="pct"/>
            <w:tcBorders>
              <w:top w:val="nil"/>
              <w:left w:val="nil"/>
              <w:bottom w:val="nil"/>
              <w:right w:val="single" w:sz="4" w:space="0" w:color="auto"/>
            </w:tcBorders>
            <w:shd w:val="clear" w:color="auto" w:fill="auto"/>
            <w:noWrap/>
            <w:vAlign w:val="bottom"/>
            <w:hideMark/>
          </w:tcPr>
          <w:p w14:paraId="5F5A8D6E" w14:textId="6055281A"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180,000 </w:t>
            </w:r>
          </w:p>
        </w:tc>
        <w:tc>
          <w:tcPr>
            <w:tcW w:w="685" w:type="pct"/>
            <w:tcBorders>
              <w:top w:val="nil"/>
              <w:left w:val="nil"/>
              <w:bottom w:val="nil"/>
              <w:right w:val="single" w:sz="4" w:space="0" w:color="auto"/>
            </w:tcBorders>
            <w:shd w:val="clear" w:color="auto" w:fill="auto"/>
            <w:noWrap/>
            <w:vAlign w:val="bottom"/>
            <w:hideMark/>
          </w:tcPr>
          <w:p w14:paraId="2FF0958B" w14:textId="46C6035D"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180,000 </w:t>
            </w:r>
          </w:p>
        </w:tc>
        <w:tc>
          <w:tcPr>
            <w:tcW w:w="739" w:type="pct"/>
            <w:tcBorders>
              <w:top w:val="nil"/>
              <w:left w:val="nil"/>
              <w:bottom w:val="nil"/>
              <w:right w:val="single" w:sz="4" w:space="0" w:color="auto"/>
            </w:tcBorders>
            <w:shd w:val="clear" w:color="auto" w:fill="auto"/>
            <w:noWrap/>
            <w:vAlign w:val="bottom"/>
            <w:hideMark/>
          </w:tcPr>
          <w:p w14:paraId="3BA5D481" w14:textId="24216C8E"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180,000 </w:t>
            </w:r>
          </w:p>
        </w:tc>
        <w:tc>
          <w:tcPr>
            <w:tcW w:w="709" w:type="pct"/>
            <w:tcBorders>
              <w:top w:val="nil"/>
              <w:left w:val="nil"/>
              <w:bottom w:val="nil"/>
              <w:right w:val="single" w:sz="4" w:space="0" w:color="auto"/>
            </w:tcBorders>
            <w:shd w:val="clear" w:color="auto" w:fill="auto"/>
            <w:noWrap/>
            <w:vAlign w:val="bottom"/>
            <w:hideMark/>
          </w:tcPr>
          <w:p w14:paraId="63D63EFD" w14:textId="18D98AD4"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w:t>
            </w:r>
            <w:r w:rsidRPr="008513F5">
              <w:rPr>
                <w:rFonts w:ascii="Helvetica" w:hAnsi="Helvetica" w:cs="Calibri"/>
                <w:color w:val="000000"/>
                <w:sz w:val="20"/>
                <w:szCs w:val="20"/>
              </w:rPr>
              <w:t xml:space="preserve"> </w:t>
            </w:r>
          </w:p>
        </w:tc>
        <w:tc>
          <w:tcPr>
            <w:tcW w:w="478" w:type="pct"/>
            <w:tcBorders>
              <w:top w:val="nil"/>
              <w:left w:val="nil"/>
              <w:bottom w:val="nil"/>
              <w:right w:val="single" w:sz="4" w:space="0" w:color="auto"/>
            </w:tcBorders>
            <w:shd w:val="clear" w:color="auto" w:fill="auto"/>
            <w:noWrap/>
            <w:vAlign w:val="bottom"/>
            <w:hideMark/>
          </w:tcPr>
          <w:p w14:paraId="2D3B5FDB" w14:textId="77777777" w:rsidR="00E036C5" w:rsidRPr="008513F5" w:rsidRDefault="00E036C5" w:rsidP="00D16306">
            <w:pPr>
              <w:jc w:val="right"/>
              <w:rPr>
                <w:rFonts w:ascii="Helvetica" w:hAnsi="Helvetica" w:cs="Calibri"/>
                <w:color w:val="000000"/>
                <w:sz w:val="20"/>
                <w:szCs w:val="20"/>
              </w:rPr>
            </w:pPr>
            <w:r w:rsidRPr="008513F5">
              <w:rPr>
                <w:rFonts w:ascii="Helvetica" w:hAnsi="Helvetica" w:cs="Calibri"/>
                <w:color w:val="000000"/>
                <w:sz w:val="20"/>
                <w:szCs w:val="20"/>
              </w:rPr>
              <w:t>100%</w:t>
            </w:r>
          </w:p>
        </w:tc>
        <w:tc>
          <w:tcPr>
            <w:tcW w:w="488" w:type="pct"/>
            <w:tcBorders>
              <w:top w:val="nil"/>
              <w:left w:val="nil"/>
              <w:bottom w:val="nil"/>
              <w:right w:val="single" w:sz="4" w:space="0" w:color="auto"/>
            </w:tcBorders>
            <w:shd w:val="clear" w:color="auto" w:fill="auto"/>
            <w:noWrap/>
            <w:vAlign w:val="bottom"/>
            <w:hideMark/>
          </w:tcPr>
          <w:p w14:paraId="59D91645" w14:textId="77777777" w:rsidR="00E036C5" w:rsidRPr="008513F5" w:rsidRDefault="00E036C5" w:rsidP="00D16306">
            <w:pPr>
              <w:jc w:val="right"/>
              <w:rPr>
                <w:rFonts w:ascii="Helvetica" w:hAnsi="Helvetica" w:cs="Calibri"/>
                <w:color w:val="000000"/>
                <w:sz w:val="20"/>
                <w:szCs w:val="20"/>
              </w:rPr>
            </w:pPr>
            <w:r w:rsidRPr="008513F5">
              <w:rPr>
                <w:rFonts w:ascii="Helvetica" w:hAnsi="Helvetica" w:cs="Calibri"/>
                <w:color w:val="000000"/>
                <w:sz w:val="20"/>
                <w:szCs w:val="20"/>
              </w:rPr>
              <w:t>0.0%</w:t>
            </w:r>
          </w:p>
        </w:tc>
      </w:tr>
      <w:tr w:rsidR="00E036C5" w:rsidRPr="008513F5" w14:paraId="6238FB6C" w14:textId="77777777" w:rsidTr="007736E0">
        <w:trPr>
          <w:trHeight w:val="255"/>
        </w:trPr>
        <w:tc>
          <w:tcPr>
            <w:tcW w:w="1191" w:type="pct"/>
            <w:tcBorders>
              <w:top w:val="nil"/>
              <w:left w:val="single" w:sz="4" w:space="0" w:color="auto"/>
              <w:bottom w:val="nil"/>
              <w:right w:val="single" w:sz="4" w:space="0" w:color="auto"/>
            </w:tcBorders>
            <w:shd w:val="clear" w:color="auto" w:fill="auto"/>
            <w:noWrap/>
            <w:vAlign w:val="bottom"/>
            <w:hideMark/>
          </w:tcPr>
          <w:p w14:paraId="2024182B" w14:textId="77777777" w:rsidR="00E036C5" w:rsidRPr="008513F5" w:rsidRDefault="00E036C5" w:rsidP="00D16306">
            <w:pPr>
              <w:rPr>
                <w:rFonts w:ascii="Helvetica" w:hAnsi="Helvetica" w:cs="Calibri"/>
                <w:color w:val="000000"/>
                <w:sz w:val="20"/>
                <w:szCs w:val="20"/>
              </w:rPr>
            </w:pPr>
            <w:r w:rsidRPr="008513F5">
              <w:rPr>
                <w:rFonts w:ascii="Helvetica" w:hAnsi="Helvetica" w:cs="Calibri"/>
                <w:color w:val="000000"/>
                <w:sz w:val="20"/>
                <w:szCs w:val="20"/>
              </w:rPr>
              <w:t>Subvencionet</w:t>
            </w:r>
          </w:p>
        </w:tc>
        <w:tc>
          <w:tcPr>
            <w:tcW w:w="709" w:type="pct"/>
            <w:tcBorders>
              <w:top w:val="nil"/>
              <w:left w:val="nil"/>
              <w:bottom w:val="nil"/>
              <w:right w:val="single" w:sz="4" w:space="0" w:color="auto"/>
            </w:tcBorders>
            <w:shd w:val="clear" w:color="auto" w:fill="auto"/>
            <w:noWrap/>
            <w:vAlign w:val="bottom"/>
            <w:hideMark/>
          </w:tcPr>
          <w:p w14:paraId="23BFF261" w14:textId="16B87A21"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200,000 </w:t>
            </w:r>
          </w:p>
        </w:tc>
        <w:tc>
          <w:tcPr>
            <w:tcW w:w="685" w:type="pct"/>
            <w:tcBorders>
              <w:top w:val="nil"/>
              <w:left w:val="nil"/>
              <w:bottom w:val="nil"/>
              <w:right w:val="single" w:sz="4" w:space="0" w:color="auto"/>
            </w:tcBorders>
            <w:shd w:val="clear" w:color="auto" w:fill="auto"/>
            <w:noWrap/>
            <w:vAlign w:val="bottom"/>
            <w:hideMark/>
          </w:tcPr>
          <w:p w14:paraId="15C23507" w14:textId="1EF7D602"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305,000 </w:t>
            </w:r>
          </w:p>
        </w:tc>
        <w:tc>
          <w:tcPr>
            <w:tcW w:w="739" w:type="pct"/>
            <w:tcBorders>
              <w:top w:val="nil"/>
              <w:left w:val="nil"/>
              <w:bottom w:val="nil"/>
              <w:right w:val="single" w:sz="4" w:space="0" w:color="auto"/>
            </w:tcBorders>
            <w:shd w:val="clear" w:color="auto" w:fill="auto"/>
            <w:noWrap/>
            <w:vAlign w:val="bottom"/>
            <w:hideMark/>
          </w:tcPr>
          <w:p w14:paraId="56791373" w14:textId="11FB7D91"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205,000 </w:t>
            </w:r>
          </w:p>
        </w:tc>
        <w:tc>
          <w:tcPr>
            <w:tcW w:w="709" w:type="pct"/>
            <w:tcBorders>
              <w:top w:val="nil"/>
              <w:left w:val="nil"/>
              <w:bottom w:val="nil"/>
              <w:right w:val="single" w:sz="4" w:space="0" w:color="auto"/>
            </w:tcBorders>
            <w:shd w:val="clear" w:color="auto" w:fill="auto"/>
            <w:noWrap/>
            <w:vAlign w:val="bottom"/>
            <w:hideMark/>
          </w:tcPr>
          <w:p w14:paraId="7DEC0EAC" w14:textId="23895818"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100,000 </w:t>
            </w:r>
          </w:p>
        </w:tc>
        <w:tc>
          <w:tcPr>
            <w:tcW w:w="478" w:type="pct"/>
            <w:tcBorders>
              <w:top w:val="nil"/>
              <w:left w:val="nil"/>
              <w:bottom w:val="nil"/>
              <w:right w:val="single" w:sz="4" w:space="0" w:color="auto"/>
            </w:tcBorders>
            <w:shd w:val="clear" w:color="auto" w:fill="auto"/>
            <w:noWrap/>
            <w:vAlign w:val="bottom"/>
            <w:hideMark/>
          </w:tcPr>
          <w:p w14:paraId="63FBCBE7" w14:textId="77777777" w:rsidR="00E036C5" w:rsidRPr="008513F5" w:rsidRDefault="00E036C5" w:rsidP="00D16306">
            <w:pPr>
              <w:jc w:val="right"/>
              <w:rPr>
                <w:rFonts w:ascii="Helvetica" w:hAnsi="Helvetica" w:cs="Calibri"/>
                <w:color w:val="000000"/>
                <w:sz w:val="20"/>
                <w:szCs w:val="20"/>
              </w:rPr>
            </w:pPr>
            <w:r w:rsidRPr="008513F5">
              <w:rPr>
                <w:rFonts w:ascii="Helvetica" w:hAnsi="Helvetica" w:cs="Calibri"/>
                <w:color w:val="000000"/>
                <w:sz w:val="20"/>
                <w:szCs w:val="20"/>
              </w:rPr>
              <w:t>67%</w:t>
            </w:r>
          </w:p>
        </w:tc>
        <w:tc>
          <w:tcPr>
            <w:tcW w:w="488" w:type="pct"/>
            <w:tcBorders>
              <w:top w:val="nil"/>
              <w:left w:val="nil"/>
              <w:bottom w:val="nil"/>
              <w:right w:val="single" w:sz="4" w:space="0" w:color="auto"/>
            </w:tcBorders>
            <w:shd w:val="clear" w:color="auto" w:fill="auto"/>
            <w:noWrap/>
            <w:vAlign w:val="bottom"/>
            <w:hideMark/>
          </w:tcPr>
          <w:p w14:paraId="4DCA3AA7" w14:textId="77777777" w:rsidR="00E036C5" w:rsidRPr="008513F5" w:rsidRDefault="00E036C5" w:rsidP="00D16306">
            <w:pPr>
              <w:jc w:val="right"/>
              <w:rPr>
                <w:rFonts w:ascii="Helvetica" w:hAnsi="Helvetica" w:cs="Calibri"/>
                <w:color w:val="000000"/>
                <w:sz w:val="20"/>
                <w:szCs w:val="20"/>
              </w:rPr>
            </w:pPr>
            <w:r w:rsidRPr="008513F5">
              <w:rPr>
                <w:rFonts w:ascii="Helvetica" w:hAnsi="Helvetica" w:cs="Calibri"/>
                <w:color w:val="000000"/>
                <w:sz w:val="20"/>
                <w:szCs w:val="20"/>
              </w:rPr>
              <w:t>32.8%</w:t>
            </w:r>
          </w:p>
        </w:tc>
      </w:tr>
      <w:tr w:rsidR="00E036C5" w:rsidRPr="008513F5" w14:paraId="20D9CA20" w14:textId="77777777" w:rsidTr="007736E0">
        <w:trPr>
          <w:trHeight w:val="255"/>
        </w:trPr>
        <w:tc>
          <w:tcPr>
            <w:tcW w:w="1191" w:type="pct"/>
            <w:tcBorders>
              <w:top w:val="nil"/>
              <w:left w:val="single" w:sz="4" w:space="0" w:color="auto"/>
              <w:bottom w:val="nil"/>
              <w:right w:val="single" w:sz="4" w:space="0" w:color="auto"/>
            </w:tcBorders>
            <w:shd w:val="clear" w:color="auto" w:fill="auto"/>
            <w:noWrap/>
            <w:vAlign w:val="bottom"/>
            <w:hideMark/>
          </w:tcPr>
          <w:p w14:paraId="3F124782" w14:textId="77777777" w:rsidR="00E036C5" w:rsidRPr="008513F5" w:rsidRDefault="00E036C5" w:rsidP="00D16306">
            <w:pPr>
              <w:rPr>
                <w:rFonts w:ascii="Helvetica" w:hAnsi="Helvetica" w:cs="Calibri"/>
                <w:color w:val="000000"/>
                <w:sz w:val="20"/>
                <w:szCs w:val="20"/>
              </w:rPr>
            </w:pPr>
            <w:r w:rsidRPr="008513F5">
              <w:rPr>
                <w:rFonts w:ascii="Helvetica" w:hAnsi="Helvetica" w:cs="Calibri"/>
                <w:color w:val="000000"/>
                <w:sz w:val="20"/>
                <w:szCs w:val="20"/>
              </w:rPr>
              <w:t>Investime Kapitale</w:t>
            </w:r>
          </w:p>
        </w:tc>
        <w:tc>
          <w:tcPr>
            <w:tcW w:w="709" w:type="pct"/>
            <w:tcBorders>
              <w:top w:val="nil"/>
              <w:left w:val="nil"/>
              <w:bottom w:val="nil"/>
              <w:right w:val="single" w:sz="4" w:space="0" w:color="auto"/>
            </w:tcBorders>
            <w:shd w:val="clear" w:color="auto" w:fill="auto"/>
            <w:noWrap/>
            <w:vAlign w:val="bottom"/>
            <w:hideMark/>
          </w:tcPr>
          <w:p w14:paraId="3B4E27EF" w14:textId="54CD4D85"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2,577,849 </w:t>
            </w:r>
          </w:p>
        </w:tc>
        <w:tc>
          <w:tcPr>
            <w:tcW w:w="685" w:type="pct"/>
            <w:tcBorders>
              <w:top w:val="nil"/>
              <w:left w:val="nil"/>
              <w:bottom w:val="nil"/>
              <w:right w:val="single" w:sz="4" w:space="0" w:color="auto"/>
            </w:tcBorders>
            <w:shd w:val="clear" w:color="auto" w:fill="auto"/>
            <w:noWrap/>
            <w:vAlign w:val="bottom"/>
            <w:hideMark/>
          </w:tcPr>
          <w:p w14:paraId="405ED045" w14:textId="6CF835BC"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2,665,140 </w:t>
            </w:r>
          </w:p>
        </w:tc>
        <w:tc>
          <w:tcPr>
            <w:tcW w:w="739" w:type="pct"/>
            <w:tcBorders>
              <w:top w:val="nil"/>
              <w:left w:val="nil"/>
              <w:bottom w:val="nil"/>
              <w:right w:val="single" w:sz="4" w:space="0" w:color="auto"/>
            </w:tcBorders>
            <w:shd w:val="clear" w:color="auto" w:fill="auto"/>
            <w:noWrap/>
            <w:vAlign w:val="bottom"/>
            <w:hideMark/>
          </w:tcPr>
          <w:p w14:paraId="1068B5BF" w14:textId="6F129412"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2,018,303 </w:t>
            </w:r>
          </w:p>
        </w:tc>
        <w:tc>
          <w:tcPr>
            <w:tcW w:w="709" w:type="pct"/>
            <w:tcBorders>
              <w:top w:val="nil"/>
              <w:left w:val="nil"/>
              <w:bottom w:val="nil"/>
              <w:right w:val="single" w:sz="4" w:space="0" w:color="auto"/>
            </w:tcBorders>
            <w:shd w:val="clear" w:color="auto" w:fill="auto"/>
            <w:noWrap/>
            <w:vAlign w:val="bottom"/>
            <w:hideMark/>
          </w:tcPr>
          <w:p w14:paraId="1C11093A" w14:textId="1C685141"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646,837 </w:t>
            </w:r>
          </w:p>
        </w:tc>
        <w:tc>
          <w:tcPr>
            <w:tcW w:w="478" w:type="pct"/>
            <w:tcBorders>
              <w:top w:val="nil"/>
              <w:left w:val="nil"/>
              <w:bottom w:val="nil"/>
              <w:right w:val="single" w:sz="4" w:space="0" w:color="auto"/>
            </w:tcBorders>
            <w:shd w:val="clear" w:color="auto" w:fill="auto"/>
            <w:noWrap/>
            <w:vAlign w:val="bottom"/>
            <w:hideMark/>
          </w:tcPr>
          <w:p w14:paraId="549BA952" w14:textId="77777777" w:rsidR="00E036C5" w:rsidRPr="008513F5" w:rsidRDefault="00E036C5" w:rsidP="00D16306">
            <w:pPr>
              <w:jc w:val="right"/>
              <w:rPr>
                <w:rFonts w:ascii="Helvetica" w:hAnsi="Helvetica" w:cs="Calibri"/>
                <w:color w:val="000000"/>
                <w:sz w:val="20"/>
                <w:szCs w:val="20"/>
              </w:rPr>
            </w:pPr>
            <w:r w:rsidRPr="008513F5">
              <w:rPr>
                <w:rFonts w:ascii="Helvetica" w:hAnsi="Helvetica" w:cs="Calibri"/>
                <w:color w:val="000000"/>
                <w:sz w:val="20"/>
                <w:szCs w:val="20"/>
              </w:rPr>
              <w:t>76%</w:t>
            </w:r>
          </w:p>
        </w:tc>
        <w:tc>
          <w:tcPr>
            <w:tcW w:w="488" w:type="pct"/>
            <w:tcBorders>
              <w:top w:val="nil"/>
              <w:left w:val="nil"/>
              <w:bottom w:val="nil"/>
              <w:right w:val="single" w:sz="4" w:space="0" w:color="auto"/>
            </w:tcBorders>
            <w:shd w:val="clear" w:color="auto" w:fill="auto"/>
            <w:noWrap/>
            <w:vAlign w:val="bottom"/>
            <w:hideMark/>
          </w:tcPr>
          <w:p w14:paraId="72BB91EB" w14:textId="77777777" w:rsidR="00E036C5" w:rsidRPr="008513F5" w:rsidRDefault="00E036C5" w:rsidP="00D16306">
            <w:pPr>
              <w:jc w:val="right"/>
              <w:rPr>
                <w:rFonts w:ascii="Helvetica" w:hAnsi="Helvetica" w:cs="Calibri"/>
                <w:color w:val="000000"/>
                <w:sz w:val="20"/>
                <w:szCs w:val="20"/>
              </w:rPr>
            </w:pPr>
            <w:r w:rsidRPr="008513F5">
              <w:rPr>
                <w:rFonts w:ascii="Helvetica" w:hAnsi="Helvetica" w:cs="Calibri"/>
                <w:color w:val="000000"/>
                <w:sz w:val="20"/>
                <w:szCs w:val="20"/>
              </w:rPr>
              <w:t>24.3%</w:t>
            </w:r>
          </w:p>
        </w:tc>
      </w:tr>
      <w:tr w:rsidR="00E036C5" w:rsidRPr="008513F5" w14:paraId="32110816" w14:textId="77777777" w:rsidTr="007736E0">
        <w:trPr>
          <w:trHeight w:val="255"/>
        </w:trPr>
        <w:tc>
          <w:tcPr>
            <w:tcW w:w="1191" w:type="pct"/>
            <w:tcBorders>
              <w:top w:val="nil"/>
              <w:left w:val="single" w:sz="4" w:space="0" w:color="auto"/>
              <w:bottom w:val="nil"/>
              <w:right w:val="single" w:sz="4" w:space="0" w:color="auto"/>
            </w:tcBorders>
            <w:shd w:val="clear" w:color="auto" w:fill="auto"/>
            <w:noWrap/>
            <w:vAlign w:val="bottom"/>
            <w:hideMark/>
          </w:tcPr>
          <w:p w14:paraId="5E2BFAE0" w14:textId="77777777" w:rsidR="00E036C5" w:rsidRPr="008513F5" w:rsidRDefault="00E036C5" w:rsidP="00D16306">
            <w:pPr>
              <w:rPr>
                <w:rFonts w:ascii="Helvetica" w:hAnsi="Helvetica" w:cs="Calibri"/>
                <w:i/>
                <w:iCs/>
                <w:color w:val="000000"/>
                <w:sz w:val="20"/>
                <w:szCs w:val="20"/>
              </w:rPr>
            </w:pPr>
            <w:r w:rsidRPr="008513F5">
              <w:rPr>
                <w:rFonts w:ascii="Helvetica" w:hAnsi="Helvetica" w:cs="Calibri"/>
                <w:i/>
                <w:iCs/>
                <w:color w:val="000000"/>
                <w:sz w:val="20"/>
                <w:szCs w:val="20"/>
              </w:rPr>
              <w:t>Rezerva</w:t>
            </w:r>
          </w:p>
        </w:tc>
        <w:tc>
          <w:tcPr>
            <w:tcW w:w="709" w:type="pct"/>
            <w:tcBorders>
              <w:top w:val="nil"/>
              <w:left w:val="nil"/>
              <w:bottom w:val="nil"/>
              <w:right w:val="single" w:sz="4" w:space="0" w:color="auto"/>
            </w:tcBorders>
            <w:shd w:val="clear" w:color="auto" w:fill="auto"/>
            <w:noWrap/>
            <w:vAlign w:val="bottom"/>
            <w:hideMark/>
          </w:tcPr>
          <w:p w14:paraId="584447A1" w14:textId="2DA71CB9"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711,094 </w:t>
            </w:r>
          </w:p>
        </w:tc>
        <w:tc>
          <w:tcPr>
            <w:tcW w:w="685" w:type="pct"/>
            <w:tcBorders>
              <w:top w:val="nil"/>
              <w:left w:val="nil"/>
              <w:bottom w:val="nil"/>
              <w:right w:val="single" w:sz="4" w:space="0" w:color="auto"/>
            </w:tcBorders>
            <w:shd w:val="clear" w:color="auto" w:fill="auto"/>
            <w:noWrap/>
            <w:vAlign w:val="bottom"/>
            <w:hideMark/>
          </w:tcPr>
          <w:p w14:paraId="4E7CC6AD" w14:textId="69265F89"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w:t>
            </w:r>
            <w:r w:rsidRPr="008513F5">
              <w:rPr>
                <w:rFonts w:ascii="Helvetica" w:hAnsi="Helvetica" w:cs="Calibri"/>
                <w:color w:val="000000"/>
                <w:sz w:val="20"/>
                <w:szCs w:val="20"/>
              </w:rPr>
              <w:t xml:space="preserve"> </w:t>
            </w:r>
          </w:p>
        </w:tc>
        <w:tc>
          <w:tcPr>
            <w:tcW w:w="739" w:type="pct"/>
            <w:tcBorders>
              <w:top w:val="nil"/>
              <w:left w:val="nil"/>
              <w:bottom w:val="nil"/>
              <w:right w:val="single" w:sz="4" w:space="0" w:color="auto"/>
            </w:tcBorders>
            <w:shd w:val="clear" w:color="auto" w:fill="auto"/>
            <w:noWrap/>
            <w:vAlign w:val="bottom"/>
            <w:hideMark/>
          </w:tcPr>
          <w:p w14:paraId="23DEB6DD" w14:textId="5ADDE3C0"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w:t>
            </w:r>
            <w:r w:rsidRPr="008513F5">
              <w:rPr>
                <w:rFonts w:ascii="Helvetica" w:hAnsi="Helvetica" w:cs="Calibri"/>
                <w:color w:val="000000"/>
                <w:sz w:val="20"/>
                <w:szCs w:val="20"/>
              </w:rPr>
              <w:t xml:space="preserve"> </w:t>
            </w:r>
          </w:p>
        </w:tc>
        <w:tc>
          <w:tcPr>
            <w:tcW w:w="709" w:type="pct"/>
            <w:tcBorders>
              <w:top w:val="nil"/>
              <w:left w:val="nil"/>
              <w:bottom w:val="nil"/>
              <w:right w:val="single" w:sz="4" w:space="0" w:color="auto"/>
            </w:tcBorders>
            <w:shd w:val="clear" w:color="auto" w:fill="auto"/>
            <w:noWrap/>
            <w:vAlign w:val="bottom"/>
            <w:hideMark/>
          </w:tcPr>
          <w:p w14:paraId="3219F1DC" w14:textId="726DE7FE" w:rsidR="00E036C5" w:rsidRPr="008513F5" w:rsidRDefault="00564B3E" w:rsidP="00D16306">
            <w:pPr>
              <w:jc w:val="right"/>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w:t>
            </w:r>
            <w:r w:rsidRPr="008513F5">
              <w:rPr>
                <w:rFonts w:ascii="Helvetica" w:hAnsi="Helvetica" w:cs="Calibri"/>
                <w:color w:val="000000"/>
                <w:sz w:val="20"/>
                <w:szCs w:val="20"/>
              </w:rPr>
              <w:t xml:space="preserve"> </w:t>
            </w:r>
          </w:p>
        </w:tc>
        <w:tc>
          <w:tcPr>
            <w:tcW w:w="478" w:type="pct"/>
            <w:tcBorders>
              <w:top w:val="nil"/>
              <w:left w:val="nil"/>
              <w:bottom w:val="nil"/>
              <w:right w:val="single" w:sz="4" w:space="0" w:color="auto"/>
            </w:tcBorders>
            <w:shd w:val="clear" w:color="auto" w:fill="auto"/>
            <w:noWrap/>
            <w:vAlign w:val="bottom"/>
            <w:hideMark/>
          </w:tcPr>
          <w:p w14:paraId="286059E4" w14:textId="77777777" w:rsidR="00E036C5" w:rsidRPr="008513F5" w:rsidRDefault="00E036C5" w:rsidP="00D16306">
            <w:pPr>
              <w:jc w:val="right"/>
              <w:rPr>
                <w:rFonts w:ascii="Helvetica" w:hAnsi="Helvetica" w:cs="Calibri"/>
                <w:color w:val="000000"/>
                <w:sz w:val="20"/>
                <w:szCs w:val="20"/>
              </w:rPr>
            </w:pPr>
            <w:r w:rsidRPr="008513F5">
              <w:rPr>
                <w:rFonts w:ascii="Helvetica" w:hAnsi="Helvetica" w:cs="Calibri"/>
                <w:color w:val="000000"/>
                <w:sz w:val="20"/>
                <w:szCs w:val="20"/>
              </w:rPr>
              <w:t> -</w:t>
            </w:r>
          </w:p>
        </w:tc>
        <w:tc>
          <w:tcPr>
            <w:tcW w:w="488" w:type="pct"/>
            <w:tcBorders>
              <w:top w:val="nil"/>
              <w:left w:val="nil"/>
              <w:bottom w:val="nil"/>
              <w:right w:val="single" w:sz="4" w:space="0" w:color="auto"/>
            </w:tcBorders>
            <w:shd w:val="clear" w:color="auto" w:fill="auto"/>
            <w:noWrap/>
            <w:vAlign w:val="bottom"/>
            <w:hideMark/>
          </w:tcPr>
          <w:p w14:paraId="136558EC" w14:textId="77777777" w:rsidR="00E036C5" w:rsidRPr="008513F5" w:rsidRDefault="00E036C5" w:rsidP="00D16306">
            <w:pPr>
              <w:jc w:val="right"/>
              <w:rPr>
                <w:rFonts w:ascii="Helvetica" w:hAnsi="Helvetica" w:cs="Calibri"/>
                <w:color w:val="000000"/>
                <w:sz w:val="20"/>
                <w:szCs w:val="20"/>
              </w:rPr>
            </w:pPr>
            <w:r w:rsidRPr="008513F5">
              <w:rPr>
                <w:rFonts w:ascii="Helvetica" w:hAnsi="Helvetica" w:cs="Calibri"/>
                <w:color w:val="000000"/>
                <w:sz w:val="20"/>
                <w:szCs w:val="20"/>
              </w:rPr>
              <w:t>-</w:t>
            </w:r>
          </w:p>
        </w:tc>
      </w:tr>
      <w:tr w:rsidR="00E036C5" w:rsidRPr="008513F5" w14:paraId="1AE1682A" w14:textId="77777777" w:rsidTr="007736E0">
        <w:trPr>
          <w:trHeight w:val="270"/>
        </w:trPr>
        <w:tc>
          <w:tcPr>
            <w:tcW w:w="1191" w:type="pct"/>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5270103A" w14:textId="77777777" w:rsidR="00E036C5" w:rsidRPr="008513F5" w:rsidRDefault="00E036C5" w:rsidP="00D16306">
            <w:pPr>
              <w:rPr>
                <w:rFonts w:ascii="Helvetica" w:hAnsi="Helvetica" w:cs="Calibri"/>
                <w:b/>
                <w:bCs/>
                <w:color w:val="000000"/>
                <w:sz w:val="20"/>
                <w:szCs w:val="20"/>
              </w:rPr>
            </w:pPr>
            <w:r w:rsidRPr="008513F5">
              <w:rPr>
                <w:rFonts w:ascii="Helvetica" w:hAnsi="Helvetica" w:cs="Calibri"/>
                <w:b/>
                <w:bCs/>
                <w:color w:val="000000"/>
                <w:sz w:val="20"/>
                <w:szCs w:val="20"/>
              </w:rPr>
              <w:t>Gjithsejtë</w:t>
            </w:r>
          </w:p>
        </w:tc>
        <w:tc>
          <w:tcPr>
            <w:tcW w:w="709" w:type="pct"/>
            <w:tcBorders>
              <w:top w:val="single" w:sz="4" w:space="0" w:color="auto"/>
              <w:left w:val="nil"/>
              <w:bottom w:val="double" w:sz="6" w:space="0" w:color="auto"/>
              <w:right w:val="single" w:sz="4" w:space="0" w:color="auto"/>
            </w:tcBorders>
            <w:shd w:val="clear" w:color="auto" w:fill="auto"/>
            <w:noWrap/>
            <w:vAlign w:val="bottom"/>
            <w:hideMark/>
          </w:tcPr>
          <w:p w14:paraId="302B71EA" w14:textId="77777777" w:rsidR="00E036C5" w:rsidRPr="008513F5" w:rsidRDefault="00E036C5" w:rsidP="00D16306">
            <w:pPr>
              <w:rPr>
                <w:rFonts w:ascii="Helvetica" w:hAnsi="Helvetica" w:cs="Calibri"/>
                <w:b/>
                <w:bCs/>
                <w:color w:val="000000"/>
                <w:sz w:val="20"/>
                <w:szCs w:val="20"/>
              </w:rPr>
            </w:pPr>
            <w:r w:rsidRPr="008513F5">
              <w:rPr>
                <w:rFonts w:ascii="Helvetica" w:hAnsi="Helvetica" w:cs="Calibri"/>
                <w:b/>
                <w:bCs/>
                <w:color w:val="000000"/>
                <w:sz w:val="20"/>
                <w:szCs w:val="20"/>
              </w:rPr>
              <w:t xml:space="preserve"> 11,054,140 </w:t>
            </w:r>
          </w:p>
        </w:tc>
        <w:tc>
          <w:tcPr>
            <w:tcW w:w="685" w:type="pct"/>
            <w:tcBorders>
              <w:top w:val="single" w:sz="4" w:space="0" w:color="auto"/>
              <w:left w:val="nil"/>
              <w:bottom w:val="double" w:sz="6" w:space="0" w:color="auto"/>
              <w:right w:val="single" w:sz="4" w:space="0" w:color="auto"/>
            </w:tcBorders>
            <w:shd w:val="clear" w:color="auto" w:fill="auto"/>
            <w:noWrap/>
            <w:vAlign w:val="bottom"/>
            <w:hideMark/>
          </w:tcPr>
          <w:p w14:paraId="0DBDE69E" w14:textId="77777777" w:rsidR="00E036C5" w:rsidRPr="008513F5" w:rsidRDefault="00E036C5" w:rsidP="00D16306">
            <w:pPr>
              <w:rPr>
                <w:rFonts w:ascii="Helvetica" w:hAnsi="Helvetica" w:cs="Calibri"/>
                <w:b/>
                <w:bCs/>
                <w:color w:val="000000"/>
                <w:sz w:val="20"/>
                <w:szCs w:val="20"/>
              </w:rPr>
            </w:pPr>
            <w:r w:rsidRPr="008513F5">
              <w:rPr>
                <w:rFonts w:ascii="Helvetica" w:hAnsi="Helvetica" w:cs="Calibri"/>
                <w:b/>
                <w:bCs/>
                <w:color w:val="000000"/>
                <w:sz w:val="20"/>
                <w:szCs w:val="20"/>
              </w:rPr>
              <w:t xml:space="preserve"> 10,658,264 </w:t>
            </w:r>
          </w:p>
        </w:tc>
        <w:tc>
          <w:tcPr>
            <w:tcW w:w="739" w:type="pct"/>
            <w:tcBorders>
              <w:top w:val="single" w:sz="4" w:space="0" w:color="auto"/>
              <w:left w:val="nil"/>
              <w:bottom w:val="double" w:sz="6" w:space="0" w:color="auto"/>
              <w:right w:val="single" w:sz="4" w:space="0" w:color="auto"/>
            </w:tcBorders>
            <w:shd w:val="clear" w:color="auto" w:fill="auto"/>
            <w:noWrap/>
            <w:vAlign w:val="bottom"/>
            <w:hideMark/>
          </w:tcPr>
          <w:p w14:paraId="4944EF40" w14:textId="66BE9F08" w:rsidR="00E036C5" w:rsidRPr="008513F5" w:rsidRDefault="00564B3E" w:rsidP="00D16306">
            <w:pPr>
              <w:rPr>
                <w:rFonts w:ascii="Helvetica" w:hAnsi="Helvetica" w:cs="Calibri"/>
                <w:b/>
                <w:bCs/>
                <w:color w:val="000000"/>
                <w:sz w:val="20"/>
                <w:szCs w:val="20"/>
              </w:rPr>
            </w:pPr>
            <w:r w:rsidRPr="008513F5">
              <w:rPr>
                <w:rFonts w:ascii="Helvetica" w:hAnsi="Helvetica" w:cs="Calibri"/>
                <w:b/>
                <w:bCs/>
                <w:color w:val="000000"/>
                <w:sz w:val="20"/>
                <w:szCs w:val="20"/>
              </w:rPr>
              <w:t xml:space="preserve"> </w:t>
            </w:r>
            <w:r w:rsidR="00E036C5" w:rsidRPr="008513F5">
              <w:rPr>
                <w:rFonts w:ascii="Helvetica" w:hAnsi="Helvetica" w:cs="Calibri"/>
                <w:b/>
                <w:bCs/>
                <w:color w:val="000000"/>
                <w:sz w:val="20"/>
                <w:szCs w:val="20"/>
              </w:rPr>
              <w:t xml:space="preserve">9,827,827 </w:t>
            </w:r>
          </w:p>
        </w:tc>
        <w:tc>
          <w:tcPr>
            <w:tcW w:w="709" w:type="pct"/>
            <w:tcBorders>
              <w:top w:val="single" w:sz="4" w:space="0" w:color="auto"/>
              <w:left w:val="nil"/>
              <w:bottom w:val="double" w:sz="6" w:space="0" w:color="auto"/>
              <w:right w:val="single" w:sz="4" w:space="0" w:color="auto"/>
            </w:tcBorders>
            <w:shd w:val="clear" w:color="auto" w:fill="auto"/>
            <w:noWrap/>
            <w:vAlign w:val="bottom"/>
            <w:hideMark/>
          </w:tcPr>
          <w:p w14:paraId="749B3866" w14:textId="113B7478" w:rsidR="00E036C5" w:rsidRPr="008513F5" w:rsidRDefault="00564B3E" w:rsidP="00D16306">
            <w:pPr>
              <w:rPr>
                <w:rFonts w:ascii="Helvetica" w:hAnsi="Helvetica" w:cs="Calibri"/>
                <w:b/>
                <w:bCs/>
                <w:color w:val="000000"/>
                <w:sz w:val="20"/>
                <w:szCs w:val="20"/>
              </w:rPr>
            </w:pPr>
            <w:r w:rsidRPr="008513F5">
              <w:rPr>
                <w:rFonts w:ascii="Helvetica" w:hAnsi="Helvetica" w:cs="Calibri"/>
                <w:b/>
                <w:bCs/>
                <w:color w:val="000000"/>
                <w:sz w:val="20"/>
                <w:szCs w:val="20"/>
              </w:rPr>
              <w:t xml:space="preserve">  </w:t>
            </w:r>
            <w:r w:rsidR="00E036C5" w:rsidRPr="008513F5">
              <w:rPr>
                <w:rFonts w:ascii="Helvetica" w:hAnsi="Helvetica" w:cs="Calibri"/>
                <w:b/>
                <w:bCs/>
                <w:color w:val="000000"/>
                <w:sz w:val="20"/>
                <w:szCs w:val="20"/>
              </w:rPr>
              <w:t xml:space="preserve">830,437 </w:t>
            </w:r>
          </w:p>
        </w:tc>
        <w:tc>
          <w:tcPr>
            <w:tcW w:w="478" w:type="pct"/>
            <w:tcBorders>
              <w:top w:val="single" w:sz="4" w:space="0" w:color="auto"/>
              <w:left w:val="nil"/>
              <w:bottom w:val="double" w:sz="6" w:space="0" w:color="auto"/>
              <w:right w:val="single" w:sz="4" w:space="0" w:color="auto"/>
            </w:tcBorders>
            <w:shd w:val="clear" w:color="auto" w:fill="auto"/>
            <w:noWrap/>
            <w:vAlign w:val="bottom"/>
            <w:hideMark/>
          </w:tcPr>
          <w:p w14:paraId="01CF8C35" w14:textId="77777777" w:rsidR="00E036C5" w:rsidRPr="008513F5" w:rsidRDefault="00E036C5" w:rsidP="00D16306">
            <w:pPr>
              <w:jc w:val="right"/>
              <w:rPr>
                <w:rFonts w:ascii="Helvetica" w:hAnsi="Helvetica" w:cs="Calibri"/>
                <w:b/>
                <w:bCs/>
                <w:color w:val="000000"/>
                <w:sz w:val="20"/>
                <w:szCs w:val="20"/>
              </w:rPr>
            </w:pPr>
            <w:r w:rsidRPr="008513F5">
              <w:rPr>
                <w:rFonts w:ascii="Helvetica" w:hAnsi="Helvetica" w:cs="Calibri"/>
                <w:b/>
                <w:bCs/>
                <w:color w:val="000000"/>
                <w:sz w:val="20"/>
                <w:szCs w:val="20"/>
              </w:rPr>
              <w:t>92.2%</w:t>
            </w:r>
          </w:p>
        </w:tc>
        <w:tc>
          <w:tcPr>
            <w:tcW w:w="488" w:type="pct"/>
            <w:tcBorders>
              <w:top w:val="single" w:sz="4" w:space="0" w:color="auto"/>
              <w:left w:val="nil"/>
              <w:bottom w:val="double" w:sz="6" w:space="0" w:color="auto"/>
              <w:right w:val="single" w:sz="4" w:space="0" w:color="auto"/>
            </w:tcBorders>
            <w:shd w:val="clear" w:color="auto" w:fill="auto"/>
            <w:noWrap/>
            <w:vAlign w:val="bottom"/>
            <w:hideMark/>
          </w:tcPr>
          <w:p w14:paraId="12427724" w14:textId="77777777" w:rsidR="00E036C5" w:rsidRPr="008513F5" w:rsidRDefault="00E036C5" w:rsidP="00D16306">
            <w:pPr>
              <w:jc w:val="right"/>
              <w:rPr>
                <w:rFonts w:ascii="Helvetica" w:hAnsi="Helvetica" w:cs="Calibri"/>
                <w:b/>
                <w:bCs/>
                <w:color w:val="000000"/>
                <w:sz w:val="20"/>
                <w:szCs w:val="20"/>
              </w:rPr>
            </w:pPr>
            <w:r w:rsidRPr="008513F5">
              <w:rPr>
                <w:rFonts w:ascii="Helvetica" w:hAnsi="Helvetica" w:cs="Calibri"/>
                <w:b/>
                <w:bCs/>
                <w:color w:val="000000"/>
                <w:sz w:val="20"/>
                <w:szCs w:val="20"/>
              </w:rPr>
              <w:t>7.8%</w:t>
            </w:r>
          </w:p>
        </w:tc>
      </w:tr>
    </w:tbl>
    <w:p w14:paraId="61773598" w14:textId="1612BA17" w:rsidR="00E036C5" w:rsidRPr="008513F5" w:rsidRDefault="00E036C5" w:rsidP="00E036C5">
      <w:pPr>
        <w:spacing w:line="360" w:lineRule="auto"/>
        <w:jc w:val="both"/>
        <w:rPr>
          <w:rFonts w:ascii="Helvetica" w:hAnsi="Helvetica"/>
          <w:szCs w:val="22"/>
        </w:rPr>
      </w:pPr>
      <w:r w:rsidRPr="008513F5">
        <w:rPr>
          <w:rFonts w:ascii="Helvetica" w:hAnsi="Helvetica"/>
          <w:szCs w:val="22"/>
        </w:rPr>
        <w:t xml:space="preserve">Më shumë se gjysma e buxhetit të komunës shpenzohet për kategorinë paga dhe mëditje </w:t>
      </w:r>
      <w:r w:rsidR="00372AB5" w:rsidRPr="008513F5">
        <w:rPr>
          <w:rFonts w:ascii="Helvetica" w:hAnsi="Helvetica"/>
          <w:szCs w:val="22"/>
        </w:rPr>
        <w:t>shprehur në përqindje</w:t>
      </w:r>
      <w:r w:rsidRPr="008513F5">
        <w:rPr>
          <w:rFonts w:ascii="Helvetica" w:hAnsi="Helvetica"/>
          <w:szCs w:val="22"/>
        </w:rPr>
        <w:t xml:space="preserve"> 59%, për mallra dhe shërbime 11%, për shpenzime komunale 2% ndërsa për subvencione 3%, dhe së fundmi për investime kapitale 25%. Buxheti komunal i Klinës </w:t>
      </w:r>
      <w:r w:rsidR="00372AB5" w:rsidRPr="008513F5">
        <w:rPr>
          <w:rFonts w:ascii="Helvetica" w:hAnsi="Helvetica"/>
          <w:szCs w:val="22"/>
        </w:rPr>
        <w:t xml:space="preserve">shiquar nga struktura e tij, </w:t>
      </w:r>
      <w:r w:rsidRPr="008513F5">
        <w:rPr>
          <w:rFonts w:ascii="Helvetica" w:hAnsi="Helvetica"/>
          <w:szCs w:val="22"/>
        </w:rPr>
        <w:t xml:space="preserve">financohet me 92.2% nga Granti Qeveritar ndërsa 7.8% nga të hyrat vetanake. </w:t>
      </w:r>
    </w:p>
    <w:p w14:paraId="354FF192" w14:textId="77777777" w:rsidR="00E036C5" w:rsidRPr="00803A37" w:rsidRDefault="00E036C5" w:rsidP="00803A37">
      <w:pPr>
        <w:pStyle w:val="Heading2"/>
      </w:pPr>
      <w:bookmarkStart w:id="9" w:name="_Toc64896761"/>
      <w:r w:rsidRPr="00803A37">
        <w:t>Projeksionet Buxhetore për vitet 2021 -2023</w:t>
      </w:r>
      <w:bookmarkEnd w:id="9"/>
      <w:r w:rsidRPr="00803A37">
        <w:t xml:space="preserve"> </w:t>
      </w:r>
    </w:p>
    <w:p w14:paraId="56F33059" w14:textId="0B2A004C" w:rsidR="00E036C5" w:rsidRPr="008513F5" w:rsidRDefault="00E036C5" w:rsidP="00E036C5">
      <w:pPr>
        <w:spacing w:line="360" w:lineRule="auto"/>
        <w:jc w:val="both"/>
        <w:rPr>
          <w:rFonts w:ascii="Helvetica" w:hAnsi="Helvetica"/>
          <w:szCs w:val="22"/>
        </w:rPr>
      </w:pPr>
      <w:r w:rsidRPr="008513F5">
        <w:rPr>
          <w:rFonts w:ascii="Helvetica" w:hAnsi="Helvetica"/>
          <w:szCs w:val="22"/>
        </w:rPr>
        <w:t>Sipas ligjit të buxhetit për vitin 2021, buxheti i Komunës së Klinës për vitet 2021-2023 pritet të ketë rritje nga viti në vit. Buxheti i vitit 2021 ka një ulje nga viti 2020 për 4%. Buxheti i vitit 2022 pritet të ketë një rritje prej 13% krahasuar me vitin 2021 ndërsa buxheti i vitit 2023 pritet të ketë një rritje prej 2% krahasuar me buxhetin e vitit 2022.</w:t>
      </w:r>
    </w:p>
    <w:p w14:paraId="4A92BD05" w14:textId="4AF17C7C" w:rsidR="00E036C5" w:rsidRDefault="00E036C5" w:rsidP="00E036C5">
      <w:pPr>
        <w:spacing w:line="360" w:lineRule="auto"/>
        <w:jc w:val="both"/>
        <w:rPr>
          <w:rFonts w:ascii="Helvetica" w:hAnsi="Helvetica"/>
          <w:szCs w:val="22"/>
        </w:rPr>
      </w:pPr>
      <w:r w:rsidRPr="008513F5">
        <w:rPr>
          <w:rFonts w:ascii="Helvetica" w:hAnsi="Helvetica"/>
          <w:szCs w:val="22"/>
        </w:rPr>
        <w:t xml:space="preserve">Ndërsa sa i përket të hyrave vetanake, ato pritet të kenë një ulje në vitin 2021 për 9.2% krahasuar me vitin 2020 – kryesisht si rezultat i ndikimit negativ të pandemisë Covd-19, ndërsa të hyrat për 2022 pritet të kthehen tek nivelet normale me një rritje të pritur prej 30% krahasuar me vitin 2021 dhe të hyrat për vitin 2023 pritet të kenë një rritje të lehtë prej 6% krahasuar me vitin 2022. Komuna e Klinës nuk ka parashikuar ndonjë financim të jashtëm qoftë nga fonde të jashtme apo huazimet për 3 vitet e ardhshme. Tabela e më poshtme tregon buxhetet për vitet 2020 deri 2023 dhe burimet e financimit. </w:t>
      </w:r>
    </w:p>
    <w:p w14:paraId="2D41818E" w14:textId="4513FCA0" w:rsidR="007736E0" w:rsidRDefault="007736E0" w:rsidP="00E036C5">
      <w:pPr>
        <w:spacing w:line="360" w:lineRule="auto"/>
        <w:jc w:val="both"/>
        <w:rPr>
          <w:rFonts w:ascii="Helvetica" w:hAnsi="Helvetica"/>
          <w:szCs w:val="22"/>
        </w:rPr>
      </w:pPr>
    </w:p>
    <w:p w14:paraId="2ACF7060" w14:textId="77777777" w:rsidR="007736E0" w:rsidRPr="008513F5" w:rsidRDefault="007736E0" w:rsidP="00E036C5">
      <w:pPr>
        <w:spacing w:line="360" w:lineRule="auto"/>
        <w:jc w:val="both"/>
        <w:rPr>
          <w:rFonts w:ascii="Helvetica" w:hAnsi="Helvetica"/>
          <w:szCs w:val="22"/>
        </w:rPr>
      </w:pPr>
    </w:p>
    <w:p w14:paraId="630955CC" w14:textId="77777777" w:rsidR="00564B3E" w:rsidRPr="008513F5" w:rsidRDefault="00564B3E" w:rsidP="00440857">
      <w:pPr>
        <w:pStyle w:val="Caption"/>
        <w:keepNext/>
      </w:pPr>
    </w:p>
    <w:p w14:paraId="6AE51E68" w14:textId="2AA99E8B" w:rsidR="00440857" w:rsidRPr="008513F5" w:rsidRDefault="00440857" w:rsidP="00440857">
      <w:pPr>
        <w:pStyle w:val="Caption"/>
        <w:keepNext/>
      </w:pPr>
      <w:r w:rsidRPr="008513F5">
        <w:t xml:space="preserve">Tabela </w:t>
      </w:r>
      <w:r w:rsidRPr="008513F5">
        <w:fldChar w:fldCharType="begin"/>
      </w:r>
      <w:r w:rsidRPr="008513F5">
        <w:instrText xml:space="preserve"> SEQ Tabela \* ARABIC </w:instrText>
      </w:r>
      <w:r w:rsidRPr="008513F5">
        <w:fldChar w:fldCharType="separate"/>
      </w:r>
      <w:r w:rsidR="00CC0285" w:rsidRPr="008513F5">
        <w:rPr>
          <w:noProof/>
        </w:rPr>
        <w:t>2</w:t>
      </w:r>
      <w:r w:rsidRPr="008513F5">
        <w:fldChar w:fldCharType="end"/>
      </w:r>
      <w:r w:rsidRPr="008513F5">
        <w:t>. Projeksionet buxhetore</w:t>
      </w:r>
      <w:r w:rsidR="007736E0">
        <w:t xml:space="preserve"> për Komunën e Klinës</w:t>
      </w:r>
    </w:p>
    <w:tbl>
      <w:tblPr>
        <w:tblW w:w="5000" w:type="pct"/>
        <w:tblLook w:val="04A0" w:firstRow="1" w:lastRow="0" w:firstColumn="1" w:lastColumn="0" w:noHBand="0" w:noVBand="1"/>
      </w:tblPr>
      <w:tblGrid>
        <w:gridCol w:w="2266"/>
        <w:gridCol w:w="1700"/>
        <w:gridCol w:w="1700"/>
        <w:gridCol w:w="2051"/>
        <w:gridCol w:w="1633"/>
      </w:tblGrid>
      <w:tr w:rsidR="00E036C5" w:rsidRPr="008513F5" w14:paraId="5CFA0080" w14:textId="77777777" w:rsidTr="00CC0285">
        <w:trPr>
          <w:trHeight w:val="365"/>
        </w:trPr>
        <w:tc>
          <w:tcPr>
            <w:tcW w:w="1212" w:type="pct"/>
            <w:tcBorders>
              <w:top w:val="single" w:sz="4" w:space="0" w:color="auto"/>
              <w:left w:val="single" w:sz="4" w:space="0" w:color="auto"/>
              <w:bottom w:val="single" w:sz="4" w:space="0" w:color="auto"/>
              <w:right w:val="single" w:sz="4" w:space="0" w:color="auto"/>
            </w:tcBorders>
            <w:shd w:val="clear" w:color="000000" w:fill="BDD7EE"/>
            <w:noWrap/>
            <w:hideMark/>
          </w:tcPr>
          <w:p w14:paraId="7A6A37DD" w14:textId="77777777" w:rsidR="00E036C5" w:rsidRPr="008513F5" w:rsidRDefault="00E036C5" w:rsidP="00D16306">
            <w:pPr>
              <w:rPr>
                <w:rFonts w:ascii="Helvetica" w:hAnsi="Helvetica" w:cs="Calibri"/>
                <w:b/>
                <w:bCs/>
                <w:color w:val="000000"/>
                <w:sz w:val="20"/>
                <w:szCs w:val="20"/>
              </w:rPr>
            </w:pPr>
            <w:r w:rsidRPr="008513F5">
              <w:rPr>
                <w:rFonts w:ascii="Helvetica" w:hAnsi="Helvetica" w:cs="Calibri"/>
                <w:b/>
                <w:bCs/>
                <w:color w:val="000000"/>
                <w:sz w:val="20"/>
                <w:szCs w:val="20"/>
              </w:rPr>
              <w:t> </w:t>
            </w:r>
          </w:p>
        </w:tc>
        <w:tc>
          <w:tcPr>
            <w:tcW w:w="909" w:type="pct"/>
            <w:tcBorders>
              <w:top w:val="single" w:sz="4" w:space="0" w:color="auto"/>
              <w:left w:val="nil"/>
              <w:bottom w:val="single" w:sz="4" w:space="0" w:color="auto"/>
              <w:right w:val="single" w:sz="4" w:space="0" w:color="auto"/>
            </w:tcBorders>
            <w:shd w:val="clear" w:color="000000" w:fill="BDD7EE"/>
            <w:noWrap/>
            <w:hideMark/>
          </w:tcPr>
          <w:p w14:paraId="57EE0B53" w14:textId="77777777" w:rsidR="00E036C5" w:rsidRPr="008513F5" w:rsidRDefault="00E036C5" w:rsidP="00D16306">
            <w:pPr>
              <w:rPr>
                <w:rFonts w:ascii="Helvetica" w:hAnsi="Helvetica" w:cs="Calibri"/>
                <w:b/>
                <w:bCs/>
                <w:color w:val="000000"/>
                <w:sz w:val="20"/>
                <w:szCs w:val="20"/>
              </w:rPr>
            </w:pPr>
            <w:r w:rsidRPr="008513F5">
              <w:rPr>
                <w:rFonts w:ascii="Helvetica" w:hAnsi="Helvetica" w:cs="Calibri"/>
                <w:b/>
                <w:bCs/>
                <w:color w:val="000000"/>
                <w:sz w:val="20"/>
                <w:szCs w:val="20"/>
              </w:rPr>
              <w:t>Buxhteti Final</w:t>
            </w:r>
          </w:p>
        </w:tc>
        <w:tc>
          <w:tcPr>
            <w:tcW w:w="909" w:type="pct"/>
            <w:tcBorders>
              <w:top w:val="single" w:sz="4" w:space="0" w:color="auto"/>
              <w:left w:val="nil"/>
              <w:bottom w:val="single" w:sz="4" w:space="0" w:color="auto"/>
              <w:right w:val="single" w:sz="4" w:space="0" w:color="auto"/>
            </w:tcBorders>
            <w:shd w:val="clear" w:color="000000" w:fill="BDD7EE"/>
            <w:hideMark/>
          </w:tcPr>
          <w:p w14:paraId="62355AAC" w14:textId="1F66B8F4" w:rsidR="00E036C5" w:rsidRPr="008513F5" w:rsidRDefault="004863DD" w:rsidP="00D16306">
            <w:pPr>
              <w:rPr>
                <w:rFonts w:ascii="Helvetica" w:hAnsi="Helvetica" w:cs="Calibri"/>
                <w:b/>
                <w:bCs/>
                <w:color w:val="000000"/>
                <w:sz w:val="20"/>
                <w:szCs w:val="20"/>
              </w:rPr>
            </w:pPr>
            <w:r w:rsidRPr="008513F5">
              <w:rPr>
                <w:rFonts w:ascii="Helvetica" w:hAnsi="Helvetica" w:cs="Calibri"/>
                <w:b/>
                <w:bCs/>
                <w:color w:val="000000"/>
                <w:sz w:val="20"/>
                <w:szCs w:val="20"/>
              </w:rPr>
              <w:t xml:space="preserve">Ligji </w:t>
            </w:r>
            <w:r w:rsidR="00E036C5" w:rsidRPr="008513F5">
              <w:rPr>
                <w:rFonts w:ascii="Helvetica" w:hAnsi="Helvetica" w:cs="Calibri"/>
                <w:b/>
                <w:bCs/>
                <w:color w:val="000000"/>
                <w:sz w:val="20"/>
                <w:szCs w:val="20"/>
              </w:rPr>
              <w:t>i Buxhetit</w:t>
            </w:r>
          </w:p>
        </w:tc>
        <w:tc>
          <w:tcPr>
            <w:tcW w:w="1970" w:type="pct"/>
            <w:gridSpan w:val="2"/>
            <w:tcBorders>
              <w:top w:val="single" w:sz="4" w:space="0" w:color="auto"/>
              <w:left w:val="nil"/>
              <w:bottom w:val="single" w:sz="4" w:space="0" w:color="auto"/>
              <w:right w:val="single" w:sz="4" w:space="0" w:color="auto"/>
            </w:tcBorders>
            <w:shd w:val="clear" w:color="000000" w:fill="BDD7EE"/>
            <w:hideMark/>
          </w:tcPr>
          <w:p w14:paraId="33E46B6D" w14:textId="5DE85885" w:rsidR="00E036C5" w:rsidRPr="008513F5" w:rsidRDefault="00E036C5" w:rsidP="00D16306">
            <w:pPr>
              <w:rPr>
                <w:rFonts w:ascii="Helvetica" w:hAnsi="Helvetica" w:cs="Calibri"/>
                <w:b/>
                <w:bCs/>
                <w:color w:val="000000"/>
                <w:sz w:val="20"/>
                <w:szCs w:val="20"/>
              </w:rPr>
            </w:pPr>
            <w:r w:rsidRPr="008513F5">
              <w:rPr>
                <w:rFonts w:ascii="Helvetica" w:hAnsi="Helvetica" w:cs="Calibri"/>
                <w:b/>
                <w:bCs/>
                <w:color w:val="000000"/>
                <w:sz w:val="20"/>
                <w:szCs w:val="20"/>
              </w:rPr>
              <w:t>Projeksionet ligji i Buxhetit</w:t>
            </w:r>
          </w:p>
        </w:tc>
      </w:tr>
      <w:tr w:rsidR="00E036C5" w:rsidRPr="008513F5" w14:paraId="426224A8" w14:textId="77777777" w:rsidTr="00CC0285">
        <w:trPr>
          <w:trHeight w:val="257"/>
        </w:trPr>
        <w:tc>
          <w:tcPr>
            <w:tcW w:w="1212" w:type="pct"/>
            <w:tcBorders>
              <w:top w:val="nil"/>
              <w:left w:val="single" w:sz="4" w:space="0" w:color="auto"/>
              <w:bottom w:val="single" w:sz="4" w:space="0" w:color="auto"/>
              <w:right w:val="single" w:sz="4" w:space="0" w:color="auto"/>
            </w:tcBorders>
            <w:shd w:val="clear" w:color="000000" w:fill="BDD7EE"/>
            <w:noWrap/>
            <w:hideMark/>
          </w:tcPr>
          <w:p w14:paraId="7DF20869" w14:textId="77777777" w:rsidR="00E036C5" w:rsidRPr="008513F5" w:rsidRDefault="00E036C5" w:rsidP="00D16306">
            <w:pPr>
              <w:rPr>
                <w:rFonts w:ascii="Helvetica" w:hAnsi="Helvetica" w:cs="Calibri"/>
                <w:b/>
                <w:bCs/>
                <w:color w:val="000000"/>
                <w:sz w:val="20"/>
                <w:szCs w:val="20"/>
              </w:rPr>
            </w:pPr>
            <w:r w:rsidRPr="008513F5">
              <w:rPr>
                <w:rFonts w:ascii="Helvetica" w:hAnsi="Helvetica" w:cs="Calibri"/>
                <w:b/>
                <w:bCs/>
                <w:color w:val="000000"/>
                <w:sz w:val="20"/>
                <w:szCs w:val="20"/>
              </w:rPr>
              <w:t>Përshkrimi</w:t>
            </w:r>
          </w:p>
        </w:tc>
        <w:tc>
          <w:tcPr>
            <w:tcW w:w="909" w:type="pct"/>
            <w:tcBorders>
              <w:top w:val="nil"/>
              <w:left w:val="nil"/>
              <w:bottom w:val="single" w:sz="4" w:space="0" w:color="auto"/>
              <w:right w:val="single" w:sz="4" w:space="0" w:color="auto"/>
            </w:tcBorders>
            <w:shd w:val="clear" w:color="000000" w:fill="BDD7EE"/>
            <w:hideMark/>
          </w:tcPr>
          <w:p w14:paraId="4939A326" w14:textId="136A3FB5" w:rsidR="00E036C5" w:rsidRPr="008513F5" w:rsidRDefault="00E036C5" w:rsidP="00D16306">
            <w:pPr>
              <w:rPr>
                <w:rFonts w:ascii="Helvetica" w:hAnsi="Helvetica" w:cs="Calibri"/>
                <w:b/>
                <w:bCs/>
                <w:color w:val="000000"/>
                <w:sz w:val="20"/>
                <w:szCs w:val="20"/>
              </w:rPr>
            </w:pPr>
            <w:r w:rsidRPr="008513F5">
              <w:rPr>
                <w:rFonts w:ascii="Helvetica" w:hAnsi="Helvetica" w:cs="Calibri"/>
                <w:b/>
                <w:bCs/>
                <w:color w:val="000000"/>
                <w:sz w:val="20"/>
                <w:szCs w:val="20"/>
              </w:rPr>
              <w:t>Buxheti 2020</w:t>
            </w:r>
          </w:p>
        </w:tc>
        <w:tc>
          <w:tcPr>
            <w:tcW w:w="909" w:type="pct"/>
            <w:tcBorders>
              <w:top w:val="nil"/>
              <w:left w:val="nil"/>
              <w:bottom w:val="single" w:sz="4" w:space="0" w:color="auto"/>
              <w:right w:val="single" w:sz="4" w:space="0" w:color="auto"/>
            </w:tcBorders>
            <w:shd w:val="clear" w:color="000000" w:fill="BDD7EE"/>
            <w:hideMark/>
          </w:tcPr>
          <w:p w14:paraId="4334BE26" w14:textId="6E1AC37D" w:rsidR="00E036C5" w:rsidRPr="008513F5" w:rsidRDefault="00E036C5" w:rsidP="00D16306">
            <w:pPr>
              <w:rPr>
                <w:rFonts w:ascii="Helvetica" w:hAnsi="Helvetica" w:cs="Calibri"/>
                <w:b/>
                <w:bCs/>
                <w:color w:val="000000"/>
                <w:sz w:val="20"/>
                <w:szCs w:val="20"/>
              </w:rPr>
            </w:pPr>
            <w:r w:rsidRPr="008513F5">
              <w:rPr>
                <w:rFonts w:ascii="Helvetica" w:hAnsi="Helvetica" w:cs="Calibri"/>
                <w:b/>
                <w:bCs/>
                <w:color w:val="000000"/>
                <w:sz w:val="20"/>
                <w:szCs w:val="20"/>
              </w:rPr>
              <w:t>Buxheti 2021</w:t>
            </w:r>
          </w:p>
        </w:tc>
        <w:tc>
          <w:tcPr>
            <w:tcW w:w="1097" w:type="pct"/>
            <w:tcBorders>
              <w:top w:val="nil"/>
              <w:left w:val="nil"/>
              <w:bottom w:val="single" w:sz="4" w:space="0" w:color="auto"/>
              <w:right w:val="single" w:sz="4" w:space="0" w:color="auto"/>
            </w:tcBorders>
            <w:shd w:val="clear" w:color="000000" w:fill="BDD7EE"/>
            <w:hideMark/>
          </w:tcPr>
          <w:p w14:paraId="596F8D5F" w14:textId="13CA9038" w:rsidR="00E036C5" w:rsidRPr="008513F5" w:rsidRDefault="00E036C5" w:rsidP="00D16306">
            <w:pPr>
              <w:rPr>
                <w:rFonts w:ascii="Helvetica" w:hAnsi="Helvetica" w:cs="Calibri"/>
                <w:b/>
                <w:bCs/>
                <w:color w:val="000000"/>
                <w:sz w:val="20"/>
                <w:szCs w:val="20"/>
              </w:rPr>
            </w:pPr>
            <w:r w:rsidRPr="008513F5">
              <w:rPr>
                <w:rFonts w:ascii="Helvetica" w:hAnsi="Helvetica" w:cs="Calibri"/>
                <w:b/>
                <w:bCs/>
                <w:color w:val="000000"/>
                <w:sz w:val="20"/>
                <w:szCs w:val="20"/>
              </w:rPr>
              <w:t>Buxheti 2022</w:t>
            </w:r>
          </w:p>
        </w:tc>
        <w:tc>
          <w:tcPr>
            <w:tcW w:w="873" w:type="pct"/>
            <w:tcBorders>
              <w:top w:val="nil"/>
              <w:left w:val="nil"/>
              <w:bottom w:val="single" w:sz="4" w:space="0" w:color="auto"/>
              <w:right w:val="single" w:sz="4" w:space="0" w:color="auto"/>
            </w:tcBorders>
            <w:shd w:val="clear" w:color="000000" w:fill="BDD7EE"/>
            <w:hideMark/>
          </w:tcPr>
          <w:p w14:paraId="278F5FFD" w14:textId="5D0B66EB" w:rsidR="00E036C5" w:rsidRPr="008513F5" w:rsidRDefault="00E036C5" w:rsidP="00D16306">
            <w:pPr>
              <w:rPr>
                <w:rFonts w:ascii="Helvetica" w:hAnsi="Helvetica" w:cs="Calibri"/>
                <w:b/>
                <w:bCs/>
                <w:color w:val="000000"/>
                <w:sz w:val="20"/>
                <w:szCs w:val="20"/>
              </w:rPr>
            </w:pPr>
            <w:r w:rsidRPr="008513F5">
              <w:rPr>
                <w:rFonts w:ascii="Helvetica" w:hAnsi="Helvetica" w:cs="Calibri"/>
                <w:b/>
                <w:bCs/>
                <w:color w:val="000000"/>
                <w:sz w:val="20"/>
                <w:szCs w:val="20"/>
              </w:rPr>
              <w:t>Buxheti 2023</w:t>
            </w:r>
          </w:p>
        </w:tc>
      </w:tr>
      <w:tr w:rsidR="00E036C5" w:rsidRPr="008513F5" w14:paraId="00C66AB9" w14:textId="77777777" w:rsidTr="00CC0285">
        <w:trPr>
          <w:trHeight w:val="300"/>
        </w:trPr>
        <w:tc>
          <w:tcPr>
            <w:tcW w:w="1212" w:type="pct"/>
            <w:tcBorders>
              <w:top w:val="nil"/>
              <w:left w:val="single" w:sz="4" w:space="0" w:color="auto"/>
              <w:bottom w:val="nil"/>
              <w:right w:val="single" w:sz="4" w:space="0" w:color="auto"/>
            </w:tcBorders>
            <w:shd w:val="clear" w:color="auto" w:fill="auto"/>
            <w:noWrap/>
            <w:vAlign w:val="bottom"/>
            <w:hideMark/>
          </w:tcPr>
          <w:p w14:paraId="4A252044" w14:textId="77777777" w:rsidR="00E036C5" w:rsidRPr="008513F5" w:rsidRDefault="00E036C5" w:rsidP="00D16306">
            <w:pPr>
              <w:rPr>
                <w:rFonts w:ascii="Helvetica" w:hAnsi="Helvetica" w:cs="Calibri"/>
                <w:color w:val="000000"/>
                <w:sz w:val="20"/>
                <w:szCs w:val="20"/>
              </w:rPr>
            </w:pPr>
            <w:r w:rsidRPr="008513F5">
              <w:rPr>
                <w:rFonts w:ascii="Helvetica" w:hAnsi="Helvetica" w:cs="Calibri"/>
                <w:color w:val="000000"/>
                <w:sz w:val="20"/>
                <w:szCs w:val="20"/>
              </w:rPr>
              <w:t>Granti Qeveritar</w:t>
            </w:r>
          </w:p>
        </w:tc>
        <w:tc>
          <w:tcPr>
            <w:tcW w:w="909" w:type="pct"/>
            <w:tcBorders>
              <w:top w:val="nil"/>
              <w:left w:val="nil"/>
              <w:bottom w:val="nil"/>
              <w:right w:val="single" w:sz="4" w:space="0" w:color="auto"/>
            </w:tcBorders>
            <w:shd w:val="clear" w:color="auto" w:fill="auto"/>
            <w:noWrap/>
            <w:vAlign w:val="bottom"/>
            <w:hideMark/>
          </w:tcPr>
          <w:p w14:paraId="0D53A560" w14:textId="7E21CCF2" w:rsidR="00E036C5" w:rsidRPr="008513F5" w:rsidRDefault="00564B3E" w:rsidP="00D16306">
            <w:pPr>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10,139,066 </w:t>
            </w:r>
          </w:p>
        </w:tc>
        <w:tc>
          <w:tcPr>
            <w:tcW w:w="909" w:type="pct"/>
            <w:tcBorders>
              <w:top w:val="nil"/>
              <w:left w:val="nil"/>
              <w:bottom w:val="nil"/>
              <w:right w:val="single" w:sz="4" w:space="0" w:color="auto"/>
            </w:tcBorders>
            <w:shd w:val="clear" w:color="auto" w:fill="auto"/>
            <w:noWrap/>
            <w:vAlign w:val="bottom"/>
            <w:hideMark/>
          </w:tcPr>
          <w:p w14:paraId="5CFC1117" w14:textId="7B59BA78" w:rsidR="00E036C5" w:rsidRPr="008513F5" w:rsidRDefault="00564B3E" w:rsidP="00D16306">
            <w:pPr>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9,827,826 </w:t>
            </w:r>
          </w:p>
        </w:tc>
        <w:tc>
          <w:tcPr>
            <w:tcW w:w="1097" w:type="pct"/>
            <w:tcBorders>
              <w:top w:val="nil"/>
              <w:left w:val="nil"/>
              <w:bottom w:val="nil"/>
              <w:right w:val="single" w:sz="4" w:space="0" w:color="auto"/>
            </w:tcBorders>
            <w:shd w:val="clear" w:color="auto" w:fill="auto"/>
            <w:noWrap/>
            <w:vAlign w:val="bottom"/>
            <w:hideMark/>
          </w:tcPr>
          <w:p w14:paraId="4D28888E" w14:textId="6E62069C" w:rsidR="00E036C5" w:rsidRPr="008513F5" w:rsidRDefault="00564B3E" w:rsidP="00D16306">
            <w:pPr>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11,008,588 </w:t>
            </w:r>
          </w:p>
        </w:tc>
        <w:tc>
          <w:tcPr>
            <w:tcW w:w="873" w:type="pct"/>
            <w:tcBorders>
              <w:top w:val="nil"/>
              <w:left w:val="nil"/>
              <w:bottom w:val="nil"/>
              <w:right w:val="single" w:sz="4" w:space="0" w:color="auto"/>
            </w:tcBorders>
            <w:shd w:val="clear" w:color="auto" w:fill="auto"/>
            <w:noWrap/>
            <w:vAlign w:val="bottom"/>
            <w:hideMark/>
          </w:tcPr>
          <w:p w14:paraId="270B8A53" w14:textId="5F46AD80" w:rsidR="00E036C5" w:rsidRPr="008513F5" w:rsidRDefault="00564B3E" w:rsidP="00D16306">
            <w:pPr>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11,230,284 </w:t>
            </w:r>
          </w:p>
        </w:tc>
      </w:tr>
      <w:tr w:rsidR="00E036C5" w:rsidRPr="008513F5" w14:paraId="46232099" w14:textId="77777777" w:rsidTr="00CC0285">
        <w:trPr>
          <w:trHeight w:val="300"/>
        </w:trPr>
        <w:tc>
          <w:tcPr>
            <w:tcW w:w="1212" w:type="pct"/>
            <w:tcBorders>
              <w:top w:val="nil"/>
              <w:left w:val="single" w:sz="4" w:space="0" w:color="auto"/>
              <w:bottom w:val="nil"/>
              <w:right w:val="single" w:sz="4" w:space="0" w:color="auto"/>
            </w:tcBorders>
            <w:shd w:val="clear" w:color="auto" w:fill="auto"/>
            <w:noWrap/>
            <w:vAlign w:val="bottom"/>
            <w:hideMark/>
          </w:tcPr>
          <w:p w14:paraId="56F8E325" w14:textId="77777777" w:rsidR="00E036C5" w:rsidRPr="008513F5" w:rsidRDefault="00E036C5" w:rsidP="00D16306">
            <w:pPr>
              <w:rPr>
                <w:rFonts w:ascii="Helvetica" w:hAnsi="Helvetica" w:cs="Calibri"/>
                <w:color w:val="000000"/>
                <w:sz w:val="20"/>
                <w:szCs w:val="20"/>
              </w:rPr>
            </w:pPr>
            <w:r w:rsidRPr="008513F5">
              <w:rPr>
                <w:rFonts w:ascii="Helvetica" w:hAnsi="Helvetica" w:cs="Calibri"/>
                <w:color w:val="000000"/>
                <w:sz w:val="20"/>
                <w:szCs w:val="20"/>
              </w:rPr>
              <w:t>Të Hyrat Vetanake</w:t>
            </w:r>
          </w:p>
        </w:tc>
        <w:tc>
          <w:tcPr>
            <w:tcW w:w="909" w:type="pct"/>
            <w:tcBorders>
              <w:top w:val="nil"/>
              <w:left w:val="nil"/>
              <w:bottom w:val="nil"/>
              <w:right w:val="single" w:sz="4" w:space="0" w:color="auto"/>
            </w:tcBorders>
            <w:shd w:val="clear" w:color="auto" w:fill="auto"/>
            <w:noWrap/>
            <w:vAlign w:val="bottom"/>
            <w:hideMark/>
          </w:tcPr>
          <w:p w14:paraId="252ED52A" w14:textId="1E6B60CF" w:rsidR="00E036C5" w:rsidRPr="008513F5" w:rsidRDefault="00564B3E" w:rsidP="00D16306">
            <w:pPr>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915,074 </w:t>
            </w:r>
          </w:p>
        </w:tc>
        <w:tc>
          <w:tcPr>
            <w:tcW w:w="909" w:type="pct"/>
            <w:tcBorders>
              <w:top w:val="nil"/>
              <w:left w:val="nil"/>
              <w:bottom w:val="nil"/>
              <w:right w:val="single" w:sz="4" w:space="0" w:color="auto"/>
            </w:tcBorders>
            <w:shd w:val="clear" w:color="auto" w:fill="auto"/>
            <w:noWrap/>
            <w:vAlign w:val="bottom"/>
            <w:hideMark/>
          </w:tcPr>
          <w:p w14:paraId="10B47F95" w14:textId="4EDA7D02" w:rsidR="00E036C5" w:rsidRPr="008513F5" w:rsidRDefault="00564B3E" w:rsidP="00D16306">
            <w:pPr>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830,437 </w:t>
            </w:r>
          </w:p>
        </w:tc>
        <w:tc>
          <w:tcPr>
            <w:tcW w:w="1097" w:type="pct"/>
            <w:tcBorders>
              <w:top w:val="nil"/>
              <w:left w:val="nil"/>
              <w:bottom w:val="nil"/>
              <w:right w:val="single" w:sz="4" w:space="0" w:color="auto"/>
            </w:tcBorders>
            <w:shd w:val="clear" w:color="auto" w:fill="auto"/>
            <w:noWrap/>
            <w:vAlign w:val="bottom"/>
            <w:hideMark/>
          </w:tcPr>
          <w:p w14:paraId="778F2A01" w14:textId="7C40D725" w:rsidR="00E036C5" w:rsidRPr="008513F5" w:rsidRDefault="00564B3E" w:rsidP="00D16306">
            <w:pPr>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1,080,191 </w:t>
            </w:r>
          </w:p>
        </w:tc>
        <w:tc>
          <w:tcPr>
            <w:tcW w:w="873" w:type="pct"/>
            <w:tcBorders>
              <w:top w:val="nil"/>
              <w:left w:val="nil"/>
              <w:bottom w:val="nil"/>
              <w:right w:val="single" w:sz="4" w:space="0" w:color="auto"/>
            </w:tcBorders>
            <w:shd w:val="clear" w:color="auto" w:fill="auto"/>
            <w:noWrap/>
            <w:vAlign w:val="bottom"/>
            <w:hideMark/>
          </w:tcPr>
          <w:p w14:paraId="4A4B4F04" w14:textId="00009E21" w:rsidR="00E036C5" w:rsidRPr="008513F5" w:rsidRDefault="00564B3E" w:rsidP="00D16306">
            <w:pPr>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1,149,544 </w:t>
            </w:r>
          </w:p>
        </w:tc>
      </w:tr>
      <w:tr w:rsidR="00E036C5" w:rsidRPr="008513F5" w14:paraId="332CA9D5" w14:textId="77777777" w:rsidTr="00CC0285">
        <w:trPr>
          <w:trHeight w:val="300"/>
        </w:trPr>
        <w:tc>
          <w:tcPr>
            <w:tcW w:w="1212" w:type="pct"/>
            <w:tcBorders>
              <w:top w:val="nil"/>
              <w:left w:val="single" w:sz="4" w:space="0" w:color="auto"/>
              <w:bottom w:val="nil"/>
              <w:right w:val="single" w:sz="4" w:space="0" w:color="auto"/>
            </w:tcBorders>
            <w:shd w:val="clear" w:color="auto" w:fill="auto"/>
            <w:noWrap/>
            <w:vAlign w:val="bottom"/>
            <w:hideMark/>
          </w:tcPr>
          <w:p w14:paraId="4CA666BF" w14:textId="77777777" w:rsidR="00E036C5" w:rsidRPr="008513F5" w:rsidRDefault="00E036C5" w:rsidP="00D16306">
            <w:pPr>
              <w:rPr>
                <w:rFonts w:ascii="Helvetica" w:hAnsi="Helvetica" w:cs="Calibri"/>
                <w:color w:val="000000"/>
                <w:sz w:val="20"/>
                <w:szCs w:val="20"/>
              </w:rPr>
            </w:pPr>
            <w:r w:rsidRPr="008513F5">
              <w:rPr>
                <w:rFonts w:ascii="Helvetica" w:hAnsi="Helvetica" w:cs="Calibri"/>
                <w:color w:val="000000"/>
                <w:sz w:val="20"/>
                <w:szCs w:val="20"/>
              </w:rPr>
              <w:t>Financimi i Jashtëm</w:t>
            </w:r>
          </w:p>
        </w:tc>
        <w:tc>
          <w:tcPr>
            <w:tcW w:w="909" w:type="pct"/>
            <w:tcBorders>
              <w:top w:val="nil"/>
              <w:left w:val="nil"/>
              <w:bottom w:val="nil"/>
              <w:right w:val="single" w:sz="4" w:space="0" w:color="auto"/>
            </w:tcBorders>
            <w:shd w:val="clear" w:color="auto" w:fill="auto"/>
            <w:noWrap/>
            <w:vAlign w:val="bottom"/>
            <w:hideMark/>
          </w:tcPr>
          <w:p w14:paraId="26C08D12" w14:textId="7E0273B1" w:rsidR="00E036C5" w:rsidRPr="008513F5" w:rsidRDefault="00564B3E" w:rsidP="00D16306">
            <w:pPr>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 -</w:t>
            </w:r>
            <w:r w:rsidRPr="008513F5">
              <w:rPr>
                <w:rFonts w:ascii="Helvetica" w:hAnsi="Helvetica" w:cs="Calibri"/>
                <w:color w:val="000000"/>
                <w:sz w:val="20"/>
                <w:szCs w:val="20"/>
              </w:rPr>
              <w:t xml:space="preserve"> </w:t>
            </w:r>
          </w:p>
        </w:tc>
        <w:tc>
          <w:tcPr>
            <w:tcW w:w="909" w:type="pct"/>
            <w:tcBorders>
              <w:top w:val="nil"/>
              <w:left w:val="nil"/>
              <w:bottom w:val="nil"/>
              <w:right w:val="single" w:sz="4" w:space="0" w:color="auto"/>
            </w:tcBorders>
            <w:shd w:val="clear" w:color="auto" w:fill="auto"/>
            <w:noWrap/>
            <w:vAlign w:val="bottom"/>
            <w:hideMark/>
          </w:tcPr>
          <w:p w14:paraId="43F0C3A8" w14:textId="6EEE673F" w:rsidR="00E036C5" w:rsidRPr="008513F5" w:rsidRDefault="00564B3E" w:rsidP="00D16306">
            <w:pPr>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 -</w:t>
            </w:r>
            <w:r w:rsidRPr="008513F5">
              <w:rPr>
                <w:rFonts w:ascii="Helvetica" w:hAnsi="Helvetica" w:cs="Calibri"/>
                <w:color w:val="000000"/>
                <w:sz w:val="20"/>
                <w:szCs w:val="20"/>
              </w:rPr>
              <w:t xml:space="preserve"> </w:t>
            </w:r>
          </w:p>
        </w:tc>
        <w:tc>
          <w:tcPr>
            <w:tcW w:w="1097" w:type="pct"/>
            <w:tcBorders>
              <w:top w:val="nil"/>
              <w:left w:val="nil"/>
              <w:bottom w:val="nil"/>
              <w:right w:val="single" w:sz="4" w:space="0" w:color="auto"/>
            </w:tcBorders>
            <w:shd w:val="clear" w:color="auto" w:fill="auto"/>
            <w:noWrap/>
            <w:vAlign w:val="bottom"/>
            <w:hideMark/>
          </w:tcPr>
          <w:p w14:paraId="068ECEE3" w14:textId="5BE5142A" w:rsidR="00E036C5" w:rsidRPr="008513F5" w:rsidRDefault="00564B3E" w:rsidP="00D16306">
            <w:pPr>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w:t>
            </w:r>
            <w:r w:rsidRPr="008513F5">
              <w:rPr>
                <w:rFonts w:ascii="Helvetica" w:hAnsi="Helvetica" w:cs="Calibri"/>
                <w:color w:val="000000"/>
                <w:sz w:val="20"/>
                <w:szCs w:val="20"/>
              </w:rPr>
              <w:t xml:space="preserve"> </w:t>
            </w:r>
          </w:p>
        </w:tc>
        <w:tc>
          <w:tcPr>
            <w:tcW w:w="873" w:type="pct"/>
            <w:tcBorders>
              <w:top w:val="nil"/>
              <w:left w:val="nil"/>
              <w:bottom w:val="nil"/>
              <w:right w:val="single" w:sz="4" w:space="0" w:color="auto"/>
            </w:tcBorders>
            <w:shd w:val="clear" w:color="auto" w:fill="auto"/>
            <w:noWrap/>
            <w:vAlign w:val="bottom"/>
            <w:hideMark/>
          </w:tcPr>
          <w:p w14:paraId="2FA39F8D" w14:textId="1BB67F52" w:rsidR="00E036C5" w:rsidRPr="008513F5" w:rsidRDefault="00564B3E" w:rsidP="00D16306">
            <w:pPr>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w:t>
            </w:r>
            <w:r w:rsidRPr="008513F5">
              <w:rPr>
                <w:rFonts w:ascii="Helvetica" w:hAnsi="Helvetica" w:cs="Calibri"/>
                <w:color w:val="000000"/>
                <w:sz w:val="20"/>
                <w:szCs w:val="20"/>
              </w:rPr>
              <w:t xml:space="preserve"> </w:t>
            </w:r>
          </w:p>
        </w:tc>
      </w:tr>
      <w:tr w:rsidR="00E036C5" w:rsidRPr="008513F5" w14:paraId="340BEE1B" w14:textId="77777777" w:rsidTr="00CC0285">
        <w:trPr>
          <w:trHeight w:val="300"/>
        </w:trPr>
        <w:tc>
          <w:tcPr>
            <w:tcW w:w="1212" w:type="pct"/>
            <w:tcBorders>
              <w:top w:val="nil"/>
              <w:left w:val="single" w:sz="4" w:space="0" w:color="auto"/>
              <w:bottom w:val="nil"/>
              <w:right w:val="single" w:sz="4" w:space="0" w:color="auto"/>
            </w:tcBorders>
            <w:shd w:val="clear" w:color="auto" w:fill="auto"/>
            <w:noWrap/>
            <w:vAlign w:val="bottom"/>
            <w:hideMark/>
          </w:tcPr>
          <w:p w14:paraId="537C2067" w14:textId="77777777" w:rsidR="00E036C5" w:rsidRPr="008513F5" w:rsidRDefault="00E036C5" w:rsidP="00D16306">
            <w:pPr>
              <w:rPr>
                <w:rFonts w:ascii="Helvetica" w:hAnsi="Helvetica" w:cs="Calibri"/>
                <w:color w:val="000000"/>
                <w:sz w:val="20"/>
                <w:szCs w:val="20"/>
              </w:rPr>
            </w:pPr>
            <w:r w:rsidRPr="008513F5">
              <w:rPr>
                <w:rFonts w:ascii="Helvetica" w:hAnsi="Helvetica" w:cs="Calibri"/>
                <w:color w:val="000000"/>
                <w:sz w:val="20"/>
                <w:szCs w:val="20"/>
              </w:rPr>
              <w:lastRenderedPageBreak/>
              <w:t>Financimi nga Huazimi</w:t>
            </w:r>
          </w:p>
        </w:tc>
        <w:tc>
          <w:tcPr>
            <w:tcW w:w="909" w:type="pct"/>
            <w:tcBorders>
              <w:top w:val="nil"/>
              <w:left w:val="nil"/>
              <w:bottom w:val="nil"/>
              <w:right w:val="single" w:sz="4" w:space="0" w:color="auto"/>
            </w:tcBorders>
            <w:shd w:val="clear" w:color="auto" w:fill="auto"/>
            <w:noWrap/>
            <w:vAlign w:val="bottom"/>
            <w:hideMark/>
          </w:tcPr>
          <w:p w14:paraId="5BF3E8F5" w14:textId="1D0C19C6" w:rsidR="00E036C5" w:rsidRPr="008513F5" w:rsidRDefault="00564B3E" w:rsidP="00D16306">
            <w:pPr>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 -</w:t>
            </w:r>
            <w:r w:rsidRPr="008513F5">
              <w:rPr>
                <w:rFonts w:ascii="Helvetica" w:hAnsi="Helvetica" w:cs="Calibri"/>
                <w:color w:val="000000"/>
                <w:sz w:val="20"/>
                <w:szCs w:val="20"/>
              </w:rPr>
              <w:t xml:space="preserve"> </w:t>
            </w:r>
          </w:p>
        </w:tc>
        <w:tc>
          <w:tcPr>
            <w:tcW w:w="909" w:type="pct"/>
            <w:tcBorders>
              <w:top w:val="nil"/>
              <w:left w:val="nil"/>
              <w:bottom w:val="nil"/>
              <w:right w:val="single" w:sz="4" w:space="0" w:color="auto"/>
            </w:tcBorders>
            <w:shd w:val="clear" w:color="auto" w:fill="auto"/>
            <w:noWrap/>
            <w:vAlign w:val="bottom"/>
            <w:hideMark/>
          </w:tcPr>
          <w:p w14:paraId="373CDB2B" w14:textId="36DF5D34" w:rsidR="00E036C5" w:rsidRPr="008513F5" w:rsidRDefault="00564B3E" w:rsidP="00D16306">
            <w:pPr>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 xml:space="preserve"> -</w:t>
            </w:r>
            <w:r w:rsidRPr="008513F5">
              <w:rPr>
                <w:rFonts w:ascii="Helvetica" w:hAnsi="Helvetica" w:cs="Calibri"/>
                <w:color w:val="000000"/>
                <w:sz w:val="20"/>
                <w:szCs w:val="20"/>
              </w:rPr>
              <w:t xml:space="preserve"> </w:t>
            </w:r>
          </w:p>
        </w:tc>
        <w:tc>
          <w:tcPr>
            <w:tcW w:w="1097" w:type="pct"/>
            <w:tcBorders>
              <w:top w:val="nil"/>
              <w:left w:val="nil"/>
              <w:bottom w:val="nil"/>
              <w:right w:val="single" w:sz="4" w:space="0" w:color="auto"/>
            </w:tcBorders>
            <w:shd w:val="clear" w:color="auto" w:fill="auto"/>
            <w:noWrap/>
            <w:vAlign w:val="bottom"/>
            <w:hideMark/>
          </w:tcPr>
          <w:p w14:paraId="34B0C422" w14:textId="535A99A1" w:rsidR="00E036C5" w:rsidRPr="008513F5" w:rsidRDefault="00564B3E" w:rsidP="00D16306">
            <w:pPr>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w:t>
            </w:r>
            <w:r w:rsidRPr="008513F5">
              <w:rPr>
                <w:rFonts w:ascii="Helvetica" w:hAnsi="Helvetica" w:cs="Calibri"/>
                <w:color w:val="000000"/>
                <w:sz w:val="20"/>
                <w:szCs w:val="20"/>
              </w:rPr>
              <w:t xml:space="preserve"> </w:t>
            </w:r>
          </w:p>
        </w:tc>
        <w:tc>
          <w:tcPr>
            <w:tcW w:w="873" w:type="pct"/>
            <w:tcBorders>
              <w:top w:val="nil"/>
              <w:left w:val="nil"/>
              <w:bottom w:val="nil"/>
              <w:right w:val="single" w:sz="4" w:space="0" w:color="auto"/>
            </w:tcBorders>
            <w:shd w:val="clear" w:color="auto" w:fill="auto"/>
            <w:noWrap/>
            <w:vAlign w:val="bottom"/>
            <w:hideMark/>
          </w:tcPr>
          <w:p w14:paraId="7C611913" w14:textId="2ADEC508" w:rsidR="00E036C5" w:rsidRPr="008513F5" w:rsidRDefault="00564B3E" w:rsidP="00D16306">
            <w:pPr>
              <w:rPr>
                <w:rFonts w:ascii="Helvetica" w:hAnsi="Helvetica" w:cs="Calibri"/>
                <w:color w:val="000000"/>
                <w:sz w:val="20"/>
                <w:szCs w:val="20"/>
              </w:rPr>
            </w:pPr>
            <w:r w:rsidRPr="008513F5">
              <w:rPr>
                <w:rFonts w:ascii="Helvetica" w:hAnsi="Helvetica" w:cs="Calibri"/>
                <w:color w:val="000000"/>
                <w:sz w:val="20"/>
                <w:szCs w:val="20"/>
              </w:rPr>
              <w:t xml:space="preserve">      </w:t>
            </w:r>
            <w:r w:rsidR="00E036C5" w:rsidRPr="008513F5">
              <w:rPr>
                <w:rFonts w:ascii="Helvetica" w:hAnsi="Helvetica" w:cs="Calibri"/>
                <w:color w:val="000000"/>
                <w:sz w:val="20"/>
                <w:szCs w:val="20"/>
              </w:rPr>
              <w:t>-</w:t>
            </w:r>
            <w:r w:rsidRPr="008513F5">
              <w:rPr>
                <w:rFonts w:ascii="Helvetica" w:hAnsi="Helvetica" w:cs="Calibri"/>
                <w:color w:val="000000"/>
                <w:sz w:val="20"/>
                <w:szCs w:val="20"/>
              </w:rPr>
              <w:t xml:space="preserve"> </w:t>
            </w:r>
          </w:p>
        </w:tc>
      </w:tr>
      <w:tr w:rsidR="00E036C5" w:rsidRPr="008513F5" w14:paraId="72E07BC9" w14:textId="77777777" w:rsidTr="00CC0285">
        <w:trPr>
          <w:trHeight w:val="315"/>
        </w:trPr>
        <w:tc>
          <w:tcPr>
            <w:tcW w:w="1212" w:type="pct"/>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48BA538E" w14:textId="195279C2" w:rsidR="00E036C5" w:rsidRPr="008513F5" w:rsidRDefault="00E036C5" w:rsidP="00D16306">
            <w:pPr>
              <w:rPr>
                <w:rFonts w:ascii="Helvetica" w:hAnsi="Helvetica" w:cs="Calibri"/>
                <w:b/>
                <w:bCs/>
                <w:color w:val="000000"/>
                <w:sz w:val="20"/>
                <w:szCs w:val="20"/>
              </w:rPr>
            </w:pPr>
            <w:r w:rsidRPr="008513F5">
              <w:rPr>
                <w:rFonts w:ascii="Helvetica" w:hAnsi="Helvetica" w:cs="Calibri"/>
                <w:b/>
                <w:bCs/>
                <w:color w:val="000000"/>
                <w:sz w:val="20"/>
                <w:szCs w:val="20"/>
              </w:rPr>
              <w:t>Gjithsej</w:t>
            </w:r>
          </w:p>
        </w:tc>
        <w:tc>
          <w:tcPr>
            <w:tcW w:w="909" w:type="pct"/>
            <w:tcBorders>
              <w:top w:val="single" w:sz="4" w:space="0" w:color="auto"/>
              <w:left w:val="nil"/>
              <w:bottom w:val="double" w:sz="6" w:space="0" w:color="auto"/>
              <w:right w:val="single" w:sz="4" w:space="0" w:color="auto"/>
            </w:tcBorders>
            <w:shd w:val="clear" w:color="auto" w:fill="auto"/>
            <w:noWrap/>
            <w:vAlign w:val="bottom"/>
            <w:hideMark/>
          </w:tcPr>
          <w:p w14:paraId="2F244EF2" w14:textId="1B71D318" w:rsidR="00E036C5" w:rsidRPr="008513F5" w:rsidRDefault="00564B3E" w:rsidP="00D16306">
            <w:pPr>
              <w:rPr>
                <w:rFonts w:ascii="Helvetica" w:hAnsi="Helvetica" w:cs="Calibri"/>
                <w:b/>
                <w:bCs/>
                <w:color w:val="000000"/>
                <w:sz w:val="20"/>
                <w:szCs w:val="20"/>
              </w:rPr>
            </w:pPr>
            <w:r w:rsidRPr="008513F5">
              <w:rPr>
                <w:rFonts w:ascii="Helvetica" w:hAnsi="Helvetica" w:cs="Calibri"/>
                <w:b/>
                <w:bCs/>
                <w:color w:val="000000"/>
                <w:sz w:val="20"/>
                <w:szCs w:val="20"/>
              </w:rPr>
              <w:t xml:space="preserve"> </w:t>
            </w:r>
            <w:r w:rsidR="00E036C5" w:rsidRPr="008513F5">
              <w:rPr>
                <w:rFonts w:ascii="Helvetica" w:hAnsi="Helvetica" w:cs="Calibri"/>
                <w:b/>
                <w:bCs/>
                <w:color w:val="000000"/>
                <w:sz w:val="20"/>
                <w:szCs w:val="20"/>
              </w:rPr>
              <w:t xml:space="preserve">11,054,140 </w:t>
            </w:r>
          </w:p>
        </w:tc>
        <w:tc>
          <w:tcPr>
            <w:tcW w:w="909" w:type="pct"/>
            <w:tcBorders>
              <w:top w:val="single" w:sz="4" w:space="0" w:color="auto"/>
              <w:left w:val="nil"/>
              <w:bottom w:val="double" w:sz="6" w:space="0" w:color="auto"/>
              <w:right w:val="single" w:sz="4" w:space="0" w:color="auto"/>
            </w:tcBorders>
            <w:shd w:val="clear" w:color="auto" w:fill="auto"/>
            <w:noWrap/>
            <w:vAlign w:val="bottom"/>
            <w:hideMark/>
          </w:tcPr>
          <w:p w14:paraId="1EF56405" w14:textId="5F815EE9" w:rsidR="00E036C5" w:rsidRPr="008513F5" w:rsidRDefault="00564B3E" w:rsidP="00D16306">
            <w:pPr>
              <w:rPr>
                <w:rFonts w:ascii="Helvetica" w:hAnsi="Helvetica" w:cs="Calibri"/>
                <w:b/>
                <w:bCs/>
                <w:color w:val="000000"/>
                <w:sz w:val="20"/>
                <w:szCs w:val="20"/>
              </w:rPr>
            </w:pPr>
            <w:r w:rsidRPr="008513F5">
              <w:rPr>
                <w:rFonts w:ascii="Helvetica" w:hAnsi="Helvetica" w:cs="Calibri"/>
                <w:b/>
                <w:bCs/>
                <w:color w:val="000000"/>
                <w:sz w:val="20"/>
                <w:szCs w:val="20"/>
              </w:rPr>
              <w:t xml:space="preserve"> </w:t>
            </w:r>
            <w:r w:rsidR="00E036C5" w:rsidRPr="008513F5">
              <w:rPr>
                <w:rFonts w:ascii="Helvetica" w:hAnsi="Helvetica" w:cs="Calibri"/>
                <w:b/>
                <w:bCs/>
                <w:color w:val="000000"/>
                <w:sz w:val="20"/>
                <w:szCs w:val="20"/>
              </w:rPr>
              <w:t xml:space="preserve">10,658,263 </w:t>
            </w:r>
          </w:p>
        </w:tc>
        <w:tc>
          <w:tcPr>
            <w:tcW w:w="1097" w:type="pct"/>
            <w:tcBorders>
              <w:top w:val="single" w:sz="4" w:space="0" w:color="auto"/>
              <w:left w:val="nil"/>
              <w:bottom w:val="double" w:sz="6" w:space="0" w:color="auto"/>
              <w:right w:val="single" w:sz="4" w:space="0" w:color="auto"/>
            </w:tcBorders>
            <w:shd w:val="clear" w:color="auto" w:fill="auto"/>
            <w:noWrap/>
            <w:vAlign w:val="bottom"/>
            <w:hideMark/>
          </w:tcPr>
          <w:p w14:paraId="470ADFF2" w14:textId="3436E0F6" w:rsidR="00E036C5" w:rsidRPr="008513F5" w:rsidRDefault="00564B3E" w:rsidP="00D16306">
            <w:pPr>
              <w:rPr>
                <w:rFonts w:ascii="Helvetica" w:hAnsi="Helvetica" w:cs="Calibri"/>
                <w:b/>
                <w:bCs/>
                <w:color w:val="000000"/>
                <w:sz w:val="20"/>
                <w:szCs w:val="20"/>
              </w:rPr>
            </w:pPr>
            <w:r w:rsidRPr="008513F5">
              <w:rPr>
                <w:rFonts w:ascii="Helvetica" w:hAnsi="Helvetica" w:cs="Calibri"/>
                <w:b/>
                <w:bCs/>
                <w:color w:val="000000"/>
                <w:sz w:val="20"/>
                <w:szCs w:val="20"/>
              </w:rPr>
              <w:t xml:space="preserve"> </w:t>
            </w:r>
            <w:r w:rsidR="00E036C5" w:rsidRPr="008513F5">
              <w:rPr>
                <w:rFonts w:ascii="Helvetica" w:hAnsi="Helvetica" w:cs="Calibri"/>
                <w:b/>
                <w:bCs/>
                <w:color w:val="000000"/>
                <w:sz w:val="20"/>
                <w:szCs w:val="20"/>
              </w:rPr>
              <w:t xml:space="preserve">12,088,779 </w:t>
            </w:r>
          </w:p>
        </w:tc>
        <w:tc>
          <w:tcPr>
            <w:tcW w:w="873" w:type="pct"/>
            <w:tcBorders>
              <w:top w:val="single" w:sz="4" w:space="0" w:color="auto"/>
              <w:left w:val="nil"/>
              <w:bottom w:val="double" w:sz="6" w:space="0" w:color="auto"/>
              <w:right w:val="single" w:sz="4" w:space="0" w:color="auto"/>
            </w:tcBorders>
            <w:shd w:val="clear" w:color="auto" w:fill="auto"/>
            <w:noWrap/>
            <w:vAlign w:val="bottom"/>
            <w:hideMark/>
          </w:tcPr>
          <w:p w14:paraId="073E0F60" w14:textId="7D2387B0" w:rsidR="00E036C5" w:rsidRPr="008513F5" w:rsidRDefault="00564B3E" w:rsidP="00D16306">
            <w:pPr>
              <w:rPr>
                <w:rFonts w:ascii="Helvetica" w:hAnsi="Helvetica" w:cs="Calibri"/>
                <w:b/>
                <w:bCs/>
                <w:color w:val="000000"/>
                <w:sz w:val="20"/>
                <w:szCs w:val="20"/>
              </w:rPr>
            </w:pPr>
            <w:r w:rsidRPr="008513F5">
              <w:rPr>
                <w:rFonts w:ascii="Helvetica" w:hAnsi="Helvetica" w:cs="Calibri"/>
                <w:b/>
                <w:bCs/>
                <w:color w:val="000000"/>
                <w:sz w:val="20"/>
                <w:szCs w:val="20"/>
              </w:rPr>
              <w:t xml:space="preserve"> </w:t>
            </w:r>
            <w:r w:rsidR="00E036C5" w:rsidRPr="008513F5">
              <w:rPr>
                <w:rFonts w:ascii="Helvetica" w:hAnsi="Helvetica" w:cs="Calibri"/>
                <w:b/>
                <w:bCs/>
                <w:color w:val="000000"/>
                <w:sz w:val="20"/>
                <w:szCs w:val="20"/>
              </w:rPr>
              <w:t xml:space="preserve">12,379,828 </w:t>
            </w:r>
          </w:p>
        </w:tc>
      </w:tr>
    </w:tbl>
    <w:p w14:paraId="590B2483" w14:textId="77777777" w:rsidR="00E036C5" w:rsidRPr="008513F5" w:rsidRDefault="00E036C5">
      <w:pPr>
        <w:rPr>
          <w:rFonts w:ascii="Helvetica" w:hAnsi="Helvetica"/>
          <w:szCs w:val="22"/>
        </w:rPr>
      </w:pPr>
    </w:p>
    <w:p w14:paraId="78B6A15B" w14:textId="0BCFD489" w:rsidR="00130775" w:rsidRPr="00803A37" w:rsidRDefault="00130775" w:rsidP="00803A37">
      <w:pPr>
        <w:pStyle w:val="Heading2"/>
      </w:pPr>
      <w:bookmarkStart w:id="10" w:name="_Toc73041183"/>
      <w:r w:rsidRPr="00803A37">
        <w:t>Nevoja për ketë plan</w:t>
      </w:r>
      <w:bookmarkEnd w:id="10"/>
    </w:p>
    <w:p w14:paraId="115911BB" w14:textId="789F6072" w:rsidR="00130775" w:rsidRPr="008513F5" w:rsidRDefault="00130775" w:rsidP="00130775">
      <w:pPr>
        <w:spacing w:line="360" w:lineRule="auto"/>
        <w:jc w:val="both"/>
        <w:rPr>
          <w:rFonts w:cstheme="minorHAnsi"/>
          <w:color w:val="000000"/>
        </w:rPr>
      </w:pPr>
      <w:r w:rsidRPr="008513F5">
        <w:rPr>
          <w:rFonts w:cstheme="minorHAnsi"/>
          <w:color w:val="000000"/>
        </w:rPr>
        <w:t xml:space="preserve">Një ndër sfidat kryesore për qeverisjen lokale është të përmbushja e pritshmërive në rritje të qytetarëve për shërbime dhe qeverisje më të mirë. Decentralizimi dhe urbanizimi kanë rezultuar në një presion më të madh mbi </w:t>
      </w:r>
      <w:r w:rsidR="00AE5354" w:rsidRPr="008513F5">
        <w:rPr>
          <w:rFonts w:cstheme="minorHAnsi"/>
          <w:color w:val="000000"/>
        </w:rPr>
        <w:t xml:space="preserve">qeverisjen lokale </w:t>
      </w:r>
      <w:r w:rsidRPr="008513F5">
        <w:rPr>
          <w:rFonts w:cstheme="minorHAnsi"/>
          <w:color w:val="000000"/>
        </w:rPr>
        <w:t>për të financuar shërbimet publike dhe lehtësuar zhvillimin ekonomik lokal në të cilin luajnë një rol kyç</w:t>
      </w:r>
      <w:r w:rsidRPr="008513F5">
        <w:rPr>
          <w:rFonts w:cstheme="minorHAnsi"/>
        </w:rPr>
        <w:t>.</w:t>
      </w:r>
    </w:p>
    <w:p w14:paraId="2109EC1B" w14:textId="2ED2EA44" w:rsidR="00130775" w:rsidRPr="008513F5" w:rsidRDefault="00130775" w:rsidP="00130775">
      <w:pPr>
        <w:spacing w:line="360" w:lineRule="auto"/>
        <w:jc w:val="both"/>
        <w:rPr>
          <w:rFonts w:cstheme="minorHAnsi"/>
        </w:rPr>
      </w:pPr>
      <w:r w:rsidRPr="008513F5">
        <w:rPr>
          <w:rFonts w:cstheme="minorHAnsi"/>
        </w:rPr>
        <w:t xml:space="preserve">Pavarësisht se reforma e decentralizimit synon për njësi të  qeverisjes  vendore  të  afta  të  gjenerojnë  të  ardhura  dhe  të  ofrojnë  në mënyrë efiçente funksionet e përcaktuara nga ligji, </w:t>
      </w:r>
      <w:r w:rsidR="00AE5354" w:rsidRPr="008513F5">
        <w:rPr>
          <w:rFonts w:cstheme="minorHAnsi"/>
        </w:rPr>
        <w:t>komunat</w:t>
      </w:r>
      <w:r w:rsidRPr="008513F5">
        <w:rPr>
          <w:rFonts w:cstheme="minorHAnsi"/>
        </w:rPr>
        <w:t xml:space="preserve"> ende kanë varësi të lartë ndaj të ardhurave nga </w:t>
      </w:r>
      <w:r w:rsidR="00AE5354" w:rsidRPr="008513F5">
        <w:rPr>
          <w:rFonts w:cstheme="minorHAnsi"/>
        </w:rPr>
        <w:t>fondet</w:t>
      </w:r>
      <w:r w:rsidRPr="008513F5">
        <w:rPr>
          <w:rFonts w:cstheme="minorHAnsi"/>
        </w:rPr>
        <w:t xml:space="preserve"> qendrore dhe vuajnë nga mungesa e stimujve  për ti siguruar ato  nga  </w:t>
      </w:r>
      <w:r w:rsidR="00AE5354" w:rsidRPr="008513F5">
        <w:rPr>
          <w:rFonts w:cstheme="minorHAnsi"/>
        </w:rPr>
        <w:t>fondet</w:t>
      </w:r>
      <w:r w:rsidRPr="008513F5">
        <w:rPr>
          <w:rFonts w:cstheme="minorHAnsi"/>
        </w:rPr>
        <w:t xml:space="preserve">  e  veta  e   për   të   marrë   vendime  ekonomikisht efi</w:t>
      </w:r>
      <w:r w:rsidR="0020145E">
        <w:rPr>
          <w:rFonts w:cstheme="minorHAnsi"/>
        </w:rPr>
        <w:t>ç</w:t>
      </w:r>
      <w:r w:rsidRPr="008513F5">
        <w:rPr>
          <w:rFonts w:cstheme="minorHAnsi"/>
        </w:rPr>
        <w:t xml:space="preserve">iente. Më e ndjeshme kjo situatë është në </w:t>
      </w:r>
      <w:r w:rsidR="00AE5354" w:rsidRPr="008513F5">
        <w:rPr>
          <w:rFonts w:cstheme="minorHAnsi"/>
        </w:rPr>
        <w:t>komunat</w:t>
      </w:r>
      <w:r w:rsidRPr="008513F5">
        <w:rPr>
          <w:rFonts w:cstheme="minorHAnsi"/>
        </w:rPr>
        <w:t xml:space="preserve"> e vogëla</w:t>
      </w:r>
      <w:r w:rsidR="00AE5354" w:rsidRPr="008513F5">
        <w:rPr>
          <w:rFonts w:cstheme="minorHAnsi"/>
        </w:rPr>
        <w:t xml:space="preserve"> ku mundësitë për të gjeneruar të hyra vetanake janë të pakta</w:t>
      </w:r>
      <w:r w:rsidRPr="008513F5">
        <w:rPr>
          <w:rFonts w:cstheme="minorHAnsi"/>
        </w:rPr>
        <w:t xml:space="preserve">, dhe </w:t>
      </w:r>
      <w:r w:rsidR="00AE5354" w:rsidRPr="008513F5">
        <w:rPr>
          <w:rFonts w:cstheme="minorHAnsi"/>
        </w:rPr>
        <w:t xml:space="preserve">Komuna e Klinës </w:t>
      </w:r>
      <w:r w:rsidRPr="008513F5">
        <w:rPr>
          <w:rFonts w:cstheme="minorHAnsi"/>
        </w:rPr>
        <w:t xml:space="preserve">është një prej tyre. </w:t>
      </w:r>
    </w:p>
    <w:p w14:paraId="6AB1CC32" w14:textId="77777777" w:rsidR="0020145E" w:rsidRDefault="0020145E" w:rsidP="00130775">
      <w:pPr>
        <w:spacing w:line="360" w:lineRule="auto"/>
        <w:jc w:val="both"/>
        <w:rPr>
          <w:rFonts w:cstheme="minorHAnsi"/>
        </w:rPr>
      </w:pPr>
    </w:p>
    <w:p w14:paraId="47F46A01" w14:textId="6C71F430" w:rsidR="00130775" w:rsidRPr="008513F5" w:rsidRDefault="00130775" w:rsidP="00130775">
      <w:pPr>
        <w:spacing w:line="360" w:lineRule="auto"/>
        <w:jc w:val="both"/>
        <w:rPr>
          <w:rFonts w:cstheme="minorHAnsi"/>
        </w:rPr>
      </w:pPr>
      <w:r w:rsidRPr="008513F5">
        <w:rPr>
          <w:rFonts w:cstheme="minorHAnsi"/>
        </w:rPr>
        <w:t xml:space="preserve">Përmes hartimit të këtij plani dhe aprovimit të tij në </w:t>
      </w:r>
      <w:r w:rsidR="00AE5354" w:rsidRPr="008513F5">
        <w:rPr>
          <w:rFonts w:cstheme="minorHAnsi"/>
        </w:rPr>
        <w:t>Kuvendin Komunal</w:t>
      </w:r>
      <w:r w:rsidRPr="008513F5">
        <w:rPr>
          <w:rFonts w:cstheme="minorHAnsi"/>
        </w:rPr>
        <w:t xml:space="preserve">, </w:t>
      </w:r>
      <w:r w:rsidR="00AE5354" w:rsidRPr="008513F5">
        <w:rPr>
          <w:rFonts w:cstheme="minorHAnsi"/>
        </w:rPr>
        <w:t xml:space="preserve">Komuna e Klinës </w:t>
      </w:r>
      <w:r w:rsidRPr="008513F5">
        <w:rPr>
          <w:rFonts w:cstheme="minorHAnsi"/>
        </w:rPr>
        <w:t xml:space="preserve">merr përsipër të integrojë në mënyrën e saj të qeverisjes parimet e ekonomisë së gjelbër çka përfaqëson vizionin e ri të zhvillimit ekonomik por edhe të mirëqeverisjes. </w:t>
      </w:r>
    </w:p>
    <w:p w14:paraId="06939311" w14:textId="77777777" w:rsidR="00130775" w:rsidRPr="008513F5" w:rsidRDefault="00130775" w:rsidP="00130775">
      <w:pPr>
        <w:spacing w:line="360" w:lineRule="auto"/>
        <w:jc w:val="both"/>
        <w:rPr>
          <w:rFonts w:cstheme="minorHAnsi"/>
        </w:rPr>
      </w:pPr>
      <w:r w:rsidRPr="008513F5">
        <w:rPr>
          <w:rFonts w:cstheme="minorHAnsi"/>
          <w:i/>
          <w:iCs/>
        </w:rPr>
        <w:t>Pse është kjo një domosdoshmëri në këtë kohë?</w:t>
      </w:r>
      <w:r w:rsidRPr="008513F5">
        <w:rPr>
          <w:rFonts w:cstheme="minorHAnsi"/>
        </w:rPr>
        <w:t xml:space="preserve"> </w:t>
      </w:r>
    </w:p>
    <w:p w14:paraId="667D9976" w14:textId="2FDF6862" w:rsidR="00130775" w:rsidRPr="008513F5" w:rsidRDefault="00130775" w:rsidP="001A3899">
      <w:pPr>
        <w:pStyle w:val="Indent01"/>
      </w:pPr>
      <w:r w:rsidRPr="008513F5">
        <w:t xml:space="preserve">Sepse </w:t>
      </w:r>
      <w:r w:rsidR="00AE5354" w:rsidRPr="008513F5">
        <w:t>Komuna e Klinës përkundër që ka vlera të shumta natyrore, ende shfrytëzimi i tyre nuk bëhet në kapacitete të larta të cilat do të rrisnin të hyrat vetanake apo shkurtonin shpenzimet komunale</w:t>
      </w:r>
      <w:r w:rsidRPr="008513F5">
        <w:t xml:space="preserve">; </w:t>
      </w:r>
    </w:p>
    <w:p w14:paraId="7B753D19" w14:textId="576A2F89" w:rsidR="00130775" w:rsidRPr="008513F5" w:rsidRDefault="00130775" w:rsidP="001A3899">
      <w:pPr>
        <w:pStyle w:val="Indent01"/>
      </w:pPr>
      <w:r w:rsidRPr="008513F5">
        <w:t xml:space="preserve">Sepse qytetaët e </w:t>
      </w:r>
      <w:r w:rsidR="00AE5354" w:rsidRPr="008513F5">
        <w:t xml:space="preserve">komunës </w:t>
      </w:r>
      <w:r w:rsidRPr="008513F5">
        <w:t>kanë nevojë për shërbime publike dhe rritje të mirëqënies.</w:t>
      </w:r>
    </w:p>
    <w:p w14:paraId="5BB5E43D" w14:textId="2D3C0A29" w:rsidR="00130775" w:rsidRPr="008513F5" w:rsidRDefault="00130775" w:rsidP="00130775">
      <w:pPr>
        <w:spacing w:line="360" w:lineRule="auto"/>
        <w:jc w:val="both"/>
        <w:rPr>
          <w:rFonts w:cstheme="minorHAnsi"/>
        </w:rPr>
      </w:pPr>
      <w:r w:rsidRPr="008513F5">
        <w:rPr>
          <w:rFonts w:cstheme="minorHAnsi"/>
        </w:rPr>
        <w:t xml:space="preserve">Përmes integrimit të ekonomisë së gjelbër në qeverisjen vendore, </w:t>
      </w:r>
      <w:r w:rsidR="00AE5354" w:rsidRPr="008513F5">
        <w:rPr>
          <w:rFonts w:cstheme="minorHAnsi"/>
        </w:rPr>
        <w:t>Komuna e Klinës</w:t>
      </w:r>
      <w:r w:rsidRPr="008513F5">
        <w:rPr>
          <w:rFonts w:cstheme="minorHAnsi"/>
        </w:rPr>
        <w:t xml:space="preserve"> angazhohet në përmbushjen e këtyre pesë parimeve thelbësore të zhvillimit: </w:t>
      </w:r>
    </w:p>
    <w:p w14:paraId="6C01D13F" w14:textId="77777777" w:rsidR="00130775" w:rsidRPr="008513F5" w:rsidRDefault="00130775" w:rsidP="000A7E18">
      <w:pPr>
        <w:pStyle w:val="ListParagraph"/>
        <w:numPr>
          <w:ilvl w:val="0"/>
          <w:numId w:val="11"/>
        </w:numPr>
        <w:spacing w:before="240" w:after="160" w:line="360" w:lineRule="auto"/>
        <w:jc w:val="both"/>
        <w:rPr>
          <w:rFonts w:cstheme="minorHAnsi"/>
        </w:rPr>
      </w:pPr>
      <w:r w:rsidRPr="008513F5">
        <w:rPr>
          <w:rFonts w:cstheme="minorHAnsi"/>
        </w:rPr>
        <w:t>Parimi i mirëqenies: ekonomia e gjelbër i jep mundësi të gjithë qytetarëve të krijojnë dhe gëzojnë prosperitet. Ajo prioritizon investimet dhe aksesin në sistemet e qëndrueshme natyrore, në infrastrukturë dhe arsimim. Ofron mundësi për jetesë, sipërmarrje dhe punë të gjelbërta dhe të denjësishme.</w:t>
      </w:r>
    </w:p>
    <w:p w14:paraId="1CC55CF8" w14:textId="77777777" w:rsidR="00130775" w:rsidRPr="008513F5" w:rsidRDefault="00130775" w:rsidP="000A7E18">
      <w:pPr>
        <w:pStyle w:val="ListParagraph"/>
        <w:numPr>
          <w:ilvl w:val="0"/>
          <w:numId w:val="11"/>
        </w:numPr>
        <w:spacing w:after="160" w:line="360" w:lineRule="auto"/>
        <w:jc w:val="both"/>
        <w:rPr>
          <w:rFonts w:cstheme="minorHAnsi"/>
        </w:rPr>
      </w:pPr>
      <w:r w:rsidRPr="008513F5">
        <w:rPr>
          <w:rFonts w:cstheme="minorHAnsi"/>
        </w:rPr>
        <w:t xml:space="preserve">Parimi i të drejtës: ekonomia e gjelbër promovon barazinë brenda të njëtit brez dhe atë ndër brezash. </w:t>
      </w:r>
    </w:p>
    <w:p w14:paraId="5A8C4BF7" w14:textId="77777777" w:rsidR="00130775" w:rsidRPr="008513F5" w:rsidRDefault="00130775" w:rsidP="000A7E18">
      <w:pPr>
        <w:pStyle w:val="ListParagraph"/>
        <w:numPr>
          <w:ilvl w:val="0"/>
          <w:numId w:val="11"/>
        </w:numPr>
        <w:spacing w:before="240" w:after="160" w:line="360" w:lineRule="auto"/>
        <w:jc w:val="both"/>
        <w:rPr>
          <w:rFonts w:cstheme="minorHAnsi"/>
        </w:rPr>
      </w:pPr>
      <w:r w:rsidRPr="008513F5">
        <w:rPr>
          <w:rFonts w:cstheme="minorHAnsi"/>
        </w:rPr>
        <w:lastRenderedPageBreak/>
        <w:t xml:space="preserve">Parimi i mbrojtjes së natyrës: ekonomia e gjelbër mbron natyrën, rikthen dhe investon në natyrë. Ekonomia e gjelbër e njeh vlerën e shërbimeve të ekosistemit dhe pranon faktin që burimet natyrore janë shteruese. </w:t>
      </w:r>
    </w:p>
    <w:p w14:paraId="534B3392" w14:textId="77777777" w:rsidR="00130775" w:rsidRPr="008513F5" w:rsidRDefault="00130775" w:rsidP="000A7E18">
      <w:pPr>
        <w:pStyle w:val="ListParagraph"/>
        <w:numPr>
          <w:ilvl w:val="0"/>
          <w:numId w:val="11"/>
        </w:numPr>
        <w:spacing w:before="240" w:after="160" w:line="360" w:lineRule="auto"/>
        <w:jc w:val="both"/>
        <w:rPr>
          <w:rFonts w:cstheme="minorHAnsi"/>
        </w:rPr>
      </w:pPr>
      <w:r w:rsidRPr="008513F5">
        <w:rPr>
          <w:rFonts w:cstheme="minorHAnsi"/>
        </w:rPr>
        <w:t>Parimi i efikasitetit dhe mjaftueshmërisë: ekonomia e gjelbër mbështet konsumin e qëndrueshëm, si dhe prodhimin e qëndrueshëm. Ajo ngre modele alternative të zhvillimit duke respektuar limitet e burimeve natyrore.</w:t>
      </w:r>
    </w:p>
    <w:p w14:paraId="07065703" w14:textId="77777777" w:rsidR="00130775" w:rsidRPr="008513F5" w:rsidRDefault="00130775" w:rsidP="000A7E18">
      <w:pPr>
        <w:pStyle w:val="ListParagraph"/>
        <w:numPr>
          <w:ilvl w:val="0"/>
          <w:numId w:val="11"/>
        </w:numPr>
        <w:spacing w:before="240" w:after="160" w:line="360" w:lineRule="auto"/>
        <w:jc w:val="both"/>
        <w:rPr>
          <w:rFonts w:cstheme="minorHAnsi"/>
        </w:rPr>
      </w:pPr>
      <w:r w:rsidRPr="008513F5">
        <w:rPr>
          <w:rFonts w:cstheme="minorHAnsi"/>
        </w:rPr>
        <w:t>Parimi i mirëqeverisjes: Ekonomia e gjelbër drejtohet nga institucione të integruara, të përgjegjshme dhe fleksibël. Ndër shumë të tjera, ajo ndërton një sistem financiar me qëllim e sigurimin e mirëqenies dhe qëndrueshmërisë, i cili i shërben në mënyrë të sigurt interesave të shoqërisë</w:t>
      </w:r>
    </w:p>
    <w:p w14:paraId="1944C1F1" w14:textId="5A5E8BB4" w:rsidR="00130775" w:rsidRPr="008513F5" w:rsidRDefault="00130775" w:rsidP="00130775">
      <w:pPr>
        <w:spacing w:line="360" w:lineRule="auto"/>
        <w:jc w:val="both"/>
        <w:rPr>
          <w:rFonts w:cstheme="minorHAnsi"/>
        </w:rPr>
      </w:pPr>
      <w:r w:rsidRPr="008513F5">
        <w:rPr>
          <w:rFonts w:cstheme="minorHAnsi"/>
        </w:rPr>
        <w:t xml:space="preserve">Si rrjedhojë </w:t>
      </w:r>
      <w:r w:rsidR="00AE5354" w:rsidRPr="008513F5">
        <w:rPr>
          <w:rFonts w:cstheme="minorHAnsi"/>
        </w:rPr>
        <w:t>Komuna e Klinës</w:t>
      </w:r>
      <w:r w:rsidRPr="008513F5">
        <w:rPr>
          <w:rFonts w:cstheme="minorHAnsi"/>
        </w:rPr>
        <w:t xml:space="preserve"> do të përmirësojë performancën e saj karshi përmbushjes së nevojave dhe mirëqenies qytetare duke </w:t>
      </w:r>
    </w:p>
    <w:p w14:paraId="7DD108B3" w14:textId="77777777" w:rsidR="00130775" w:rsidRPr="008513F5" w:rsidRDefault="00130775" w:rsidP="001A3899">
      <w:pPr>
        <w:pStyle w:val="Indent01"/>
      </w:pPr>
      <w:r w:rsidRPr="008513F5">
        <w:t xml:space="preserve">kursyer të ardhurat e qytetarëve pasi do të përdorë fondet buxhetore në mënyrë efektive dhe transparente; </w:t>
      </w:r>
    </w:p>
    <w:p w14:paraId="5747A62C" w14:textId="77777777" w:rsidR="00130775" w:rsidRPr="008513F5" w:rsidRDefault="00130775" w:rsidP="001A3899">
      <w:pPr>
        <w:pStyle w:val="Indent01"/>
      </w:pPr>
      <w:r w:rsidRPr="008513F5">
        <w:t xml:space="preserve">duke u angazhuar të zvogëlojë barrën tatimore për qytetarët dhe bizneset dhe të sigurojë kushte të favorshme për këto biznese; dhe </w:t>
      </w:r>
    </w:p>
    <w:p w14:paraId="72BEDC98" w14:textId="77777777" w:rsidR="00130775" w:rsidRPr="008513F5" w:rsidRDefault="00130775" w:rsidP="001A3899">
      <w:pPr>
        <w:pStyle w:val="Indent01"/>
      </w:pPr>
      <w:r w:rsidRPr="008513F5">
        <w:t>duke menaxhuar në mënyrë efektive asetet në zotërim.</w:t>
      </w:r>
    </w:p>
    <w:p w14:paraId="1F21A1AA" w14:textId="4061D83F" w:rsidR="00130775" w:rsidRPr="008513F5" w:rsidRDefault="00130775" w:rsidP="00130775">
      <w:pPr>
        <w:spacing w:line="360" w:lineRule="auto"/>
        <w:jc w:val="both"/>
        <w:rPr>
          <w:rFonts w:cstheme="minorHAnsi"/>
        </w:rPr>
      </w:pPr>
      <w:r w:rsidRPr="008513F5">
        <w:rPr>
          <w:rFonts w:cstheme="minorHAnsi"/>
        </w:rPr>
        <w:t xml:space="preserve">Më konkretisht, </w:t>
      </w:r>
      <w:r w:rsidR="00AE5354" w:rsidRPr="008513F5">
        <w:rPr>
          <w:rFonts w:cstheme="minorHAnsi"/>
        </w:rPr>
        <w:t>komuna</w:t>
      </w:r>
      <w:r w:rsidRPr="008513F5">
        <w:rPr>
          <w:rFonts w:cstheme="minorHAnsi"/>
        </w:rPr>
        <w:t xml:space="preserve"> mund të rrisë kursimet buxhetore të cilat me një menaxhim efikas i vë në shërbim të përmirësimit të funksioneve të saj ndaj qytetarëve.   Për ta realizuar këtë, i nevojitet ky plan</w:t>
      </w:r>
      <w:r w:rsidR="008513F5" w:rsidRPr="008513F5">
        <w:rPr>
          <w:rFonts w:cstheme="minorHAnsi"/>
        </w:rPr>
        <w:t xml:space="preserve"> </w:t>
      </w:r>
      <w:r w:rsidRPr="008513F5">
        <w:rPr>
          <w:rFonts w:cstheme="minorHAnsi"/>
        </w:rPr>
        <w:t xml:space="preserve">veprimi i cili vlerëson dhe analizon burimet natyrore, shërbimet e ekosistemit, dhe potencialin për investime inteligjente.  </w:t>
      </w:r>
    </w:p>
    <w:p w14:paraId="7C022B7F" w14:textId="25157F9C" w:rsidR="00130775" w:rsidRPr="008513F5" w:rsidRDefault="00130775">
      <w:pPr>
        <w:rPr>
          <w:rFonts w:ascii="Helvetica" w:hAnsi="Helvetica"/>
          <w:szCs w:val="22"/>
        </w:rPr>
      </w:pPr>
      <w:r w:rsidRPr="008513F5">
        <w:rPr>
          <w:rFonts w:ascii="Helvetica" w:hAnsi="Helvetica"/>
          <w:szCs w:val="22"/>
        </w:rPr>
        <w:br w:type="page"/>
      </w:r>
    </w:p>
    <w:p w14:paraId="44CD4742" w14:textId="77777777" w:rsidR="00564B3E" w:rsidRPr="008513F5" w:rsidRDefault="00564B3E">
      <w:pPr>
        <w:rPr>
          <w:rFonts w:ascii="Helvetica" w:hAnsi="Helvetica"/>
          <w:szCs w:val="22"/>
        </w:rPr>
      </w:pPr>
    </w:p>
    <w:p w14:paraId="4ADD99D6" w14:textId="77777777" w:rsidR="00E036C5" w:rsidRPr="008513F5" w:rsidRDefault="00E036C5">
      <w:pPr>
        <w:rPr>
          <w:rFonts w:ascii="Helvetica" w:hAnsi="Helvetica"/>
          <w:szCs w:val="22"/>
        </w:rPr>
      </w:pPr>
    </w:p>
    <w:p w14:paraId="646C547B" w14:textId="0836EBB5" w:rsidR="00E036C5" w:rsidRPr="008513F5" w:rsidRDefault="00E036C5" w:rsidP="00372AB5">
      <w:pPr>
        <w:pStyle w:val="Heading1"/>
        <w:rPr>
          <w:rFonts w:ascii="Helvetica" w:hAnsi="Helvetica"/>
        </w:rPr>
      </w:pPr>
      <w:bookmarkStart w:id="11" w:name="_Toc64896763"/>
      <w:bookmarkStart w:id="12" w:name="_Toc74692569"/>
      <w:r w:rsidRPr="008513F5">
        <w:rPr>
          <w:rFonts w:ascii="Helvetica" w:hAnsi="Helvetica"/>
        </w:rPr>
        <w:t>SHËRBIMET E EKOSISTEMIT</w:t>
      </w:r>
      <w:bookmarkEnd w:id="11"/>
      <w:bookmarkEnd w:id="12"/>
    </w:p>
    <w:p w14:paraId="2AF1DCEF" w14:textId="5AA4CB05" w:rsidR="00E036C5" w:rsidRPr="00803A37" w:rsidRDefault="00E036C5" w:rsidP="00803A37">
      <w:pPr>
        <w:pStyle w:val="Heading2"/>
        <w:rPr>
          <w:rStyle w:val="SubtleEmphasis"/>
          <w:i w:val="0"/>
          <w:iCs/>
          <w:color w:val="0087A5"/>
        </w:rPr>
      </w:pPr>
      <w:bookmarkStart w:id="13" w:name="_Toc64896764"/>
      <w:r w:rsidRPr="00803A37">
        <w:rPr>
          <w:rStyle w:val="SubtleEmphasis"/>
          <w:i w:val="0"/>
          <w:iCs/>
          <w:color w:val="0087A5"/>
        </w:rPr>
        <w:t>Biodiversiteti dhe burimet natyrore</w:t>
      </w:r>
      <w:bookmarkEnd w:id="13"/>
      <w:r w:rsidRPr="00803A37">
        <w:rPr>
          <w:rStyle w:val="SubtleEmphasis"/>
          <w:i w:val="0"/>
          <w:iCs/>
          <w:color w:val="0087A5"/>
        </w:rPr>
        <w:t xml:space="preserve"> </w:t>
      </w:r>
    </w:p>
    <w:p w14:paraId="1BB58608" w14:textId="77777777" w:rsidR="00E036C5" w:rsidRPr="008513F5" w:rsidRDefault="00E036C5" w:rsidP="00E036C5">
      <w:pPr>
        <w:autoSpaceDE w:val="0"/>
        <w:autoSpaceDN w:val="0"/>
        <w:adjustRightInd w:val="0"/>
        <w:spacing w:before="120" w:line="360" w:lineRule="auto"/>
        <w:jc w:val="both"/>
        <w:rPr>
          <w:rFonts w:ascii="Helvetica" w:hAnsi="Helvetica" w:cstheme="minorHAnsi"/>
        </w:rPr>
      </w:pPr>
      <w:r w:rsidRPr="008513F5">
        <w:rPr>
          <w:rFonts w:ascii="Helvetica" w:hAnsi="Helvetica" w:cstheme="minorHAnsi"/>
        </w:rPr>
        <w:t xml:space="preserve">Duke marrë parasysh pozitën gjeografike ku shtrihet Komuna e Klinës (300 deri 700m mbi nivelin e detit), ajo është mjaft e pasur me biodiversitet (llojllojshmëri të botë së gjallë), përfshijë këtu llojllojshmërinë e ekosistemeve, llojeve bimore dhe shtazores, si dhe me resurseve natyrore. </w:t>
      </w:r>
    </w:p>
    <w:p w14:paraId="1DE3A624" w14:textId="28D3826B" w:rsidR="00E036C5" w:rsidRPr="008513F5" w:rsidRDefault="00E036C5" w:rsidP="00803A37">
      <w:pPr>
        <w:pStyle w:val="Heading3"/>
      </w:pPr>
      <w:r w:rsidRPr="008513F5">
        <w:t xml:space="preserve">Biodiversiteti </w:t>
      </w:r>
    </w:p>
    <w:p w14:paraId="416986A0" w14:textId="77777777" w:rsidR="00E036C5" w:rsidRPr="008513F5" w:rsidRDefault="00E036C5" w:rsidP="00E036C5">
      <w:pPr>
        <w:autoSpaceDE w:val="0"/>
        <w:autoSpaceDN w:val="0"/>
        <w:adjustRightInd w:val="0"/>
        <w:spacing w:before="120" w:line="360" w:lineRule="auto"/>
        <w:jc w:val="both"/>
        <w:rPr>
          <w:rFonts w:ascii="Helvetica" w:hAnsi="Helvetica" w:cstheme="minorHAnsi"/>
          <w:b/>
        </w:rPr>
      </w:pPr>
      <w:r w:rsidRPr="008513F5">
        <w:rPr>
          <w:rFonts w:ascii="Helvetica" w:hAnsi="Helvetica" w:cstheme="minorHAnsi"/>
          <w:b/>
        </w:rPr>
        <w:t>Llojllojshmëria e ekosistemeve.</w:t>
      </w:r>
    </w:p>
    <w:p w14:paraId="085E6FE9" w14:textId="77777777" w:rsidR="00E036C5" w:rsidRPr="008513F5" w:rsidRDefault="00E036C5" w:rsidP="00E036C5">
      <w:pPr>
        <w:autoSpaceDE w:val="0"/>
        <w:autoSpaceDN w:val="0"/>
        <w:adjustRightInd w:val="0"/>
        <w:spacing w:before="120" w:line="360" w:lineRule="auto"/>
        <w:jc w:val="both"/>
        <w:rPr>
          <w:rFonts w:ascii="Helvetica" w:hAnsi="Helvetica" w:cstheme="minorHAnsi"/>
        </w:rPr>
      </w:pPr>
      <w:r w:rsidRPr="008513F5">
        <w:rPr>
          <w:rFonts w:ascii="Helvetica" w:hAnsi="Helvetica" w:cstheme="minorHAnsi"/>
        </w:rPr>
        <w:t>Në Komunën e Klinës dallohen grupe të ndryshme të ekosistemeve si: agroekosisteme, pyje, shkurraja, livadhe-kullosa, lumenjtë, etj. Komuna e Klinës ka 12.734ha tokë bujqësore (agroekosisteme), 12.735 ha pyjet me, 2.184ha livadhet dhe 2.043ha kullosa (VSM 2019).</w:t>
      </w:r>
    </w:p>
    <w:p w14:paraId="29F7F192" w14:textId="77777777" w:rsidR="00E036C5" w:rsidRPr="008513F5" w:rsidRDefault="00E036C5" w:rsidP="00E036C5">
      <w:pPr>
        <w:autoSpaceDE w:val="0"/>
        <w:autoSpaceDN w:val="0"/>
        <w:adjustRightInd w:val="0"/>
        <w:spacing w:before="120" w:line="360" w:lineRule="auto"/>
        <w:jc w:val="both"/>
        <w:rPr>
          <w:rFonts w:ascii="Helvetica" w:hAnsi="Helvetica" w:cstheme="minorHAnsi"/>
        </w:rPr>
      </w:pPr>
      <w:r w:rsidRPr="008513F5">
        <w:rPr>
          <w:rFonts w:ascii="Helvetica" w:hAnsi="Helvetica" w:cstheme="minorHAnsi"/>
          <w:b/>
        </w:rPr>
        <w:t>Pyjet</w:t>
      </w:r>
      <w:r w:rsidRPr="008513F5">
        <w:rPr>
          <w:rFonts w:ascii="Helvetica" w:hAnsi="Helvetica" w:cstheme="minorHAnsi"/>
        </w:rPr>
        <w:t xml:space="preserve"> – një pjesë mjaft e madhe e Komunës së Klinës është e mbuluar me pyje, të cilat përfaqësohen nga lloje të ndryshme të dushkut, përkatësisht nga </w:t>
      </w:r>
      <w:r w:rsidRPr="008513F5">
        <w:rPr>
          <w:rFonts w:ascii="Helvetica" w:hAnsi="Helvetica" w:cstheme="minorHAnsi"/>
          <w:spacing w:val="-3"/>
        </w:rPr>
        <w:t>bashkësia pyjore e shpardhit dhe qarrit</w:t>
      </w:r>
      <w:r w:rsidRPr="008513F5">
        <w:rPr>
          <w:rFonts w:ascii="Helvetica" w:hAnsi="Helvetica" w:cstheme="minorHAnsi"/>
        </w:rPr>
        <w:t xml:space="preserve"> (</w:t>
      </w:r>
      <w:r w:rsidRPr="008513F5">
        <w:rPr>
          <w:rFonts w:ascii="Helvetica" w:hAnsi="Helvetica" w:cstheme="minorHAnsi"/>
          <w:i/>
          <w:iCs/>
          <w:spacing w:val="-3"/>
        </w:rPr>
        <w:t xml:space="preserve">Quercetum frainetto-cerris scardicum) </w:t>
      </w:r>
      <w:r w:rsidRPr="008513F5">
        <w:rPr>
          <w:rFonts w:ascii="Helvetica" w:hAnsi="Helvetica" w:cstheme="minorHAnsi"/>
        </w:rPr>
        <w:t>dhe më rrallë edhe nga bashkësia pyjore e</w:t>
      </w:r>
      <w:r w:rsidRPr="008513F5">
        <w:rPr>
          <w:rFonts w:ascii="Helvetica" w:hAnsi="Helvetica" w:cs="Calibri"/>
        </w:rPr>
        <w:t xml:space="preserve"> bungë‐buti me qarr (</w:t>
      </w:r>
      <w:r w:rsidRPr="008513F5">
        <w:rPr>
          <w:rFonts w:ascii="Helvetica" w:hAnsi="Helvetica" w:cs="Calibri"/>
          <w:i/>
        </w:rPr>
        <w:t>Quercetum pubescentis‐cerris</w:t>
      </w:r>
      <w:r w:rsidRPr="008513F5">
        <w:rPr>
          <w:rFonts w:ascii="Helvetica" w:hAnsi="Helvetica" w:cstheme="minorHAnsi"/>
        </w:rPr>
        <w:t xml:space="preserve">). Këto janë </w:t>
      </w:r>
      <w:r w:rsidRPr="008513F5">
        <w:rPr>
          <w:rFonts w:ascii="Helvetica" w:hAnsi="Helvetica" w:cstheme="minorHAnsi"/>
          <w:spacing w:val="-3"/>
        </w:rPr>
        <w:t xml:space="preserve">bashkësi klimatogjene që shtrihen lartësi mbidetare prej 400 deri 750 m në tërë territorin e Kosovës. </w:t>
      </w:r>
      <w:r w:rsidRPr="008513F5">
        <w:rPr>
          <w:rFonts w:ascii="Helvetica" w:hAnsi="Helvetica" w:cstheme="minorHAnsi"/>
        </w:rPr>
        <w:t>Këto pyje dominohen nga llojet si: shpardhi (</w:t>
      </w:r>
      <w:r w:rsidRPr="008513F5">
        <w:rPr>
          <w:rFonts w:ascii="Helvetica" w:hAnsi="Helvetica" w:cstheme="minorHAnsi"/>
          <w:i/>
        </w:rPr>
        <w:t>Quercus farnetto</w:t>
      </w:r>
      <w:r w:rsidRPr="008513F5">
        <w:rPr>
          <w:rFonts w:ascii="Helvetica" w:hAnsi="Helvetica" w:cstheme="minorHAnsi"/>
        </w:rPr>
        <w:t>), qarri (</w:t>
      </w:r>
      <w:r w:rsidRPr="008513F5">
        <w:rPr>
          <w:rFonts w:ascii="Helvetica" w:hAnsi="Helvetica" w:cstheme="minorHAnsi"/>
          <w:i/>
        </w:rPr>
        <w:t>Quercus cerris</w:t>
      </w:r>
      <w:r w:rsidRPr="008513F5">
        <w:rPr>
          <w:rFonts w:ascii="Helvetica" w:hAnsi="Helvetica" w:cstheme="minorHAnsi"/>
        </w:rPr>
        <w:t>), bungë‐buti (</w:t>
      </w:r>
      <w:r w:rsidRPr="008513F5">
        <w:rPr>
          <w:rFonts w:ascii="Helvetica" w:hAnsi="Helvetica" w:cstheme="minorHAnsi"/>
          <w:i/>
        </w:rPr>
        <w:t>Quercus pubescent</w:t>
      </w:r>
      <w:r w:rsidRPr="008513F5">
        <w:rPr>
          <w:rFonts w:ascii="Helvetica" w:hAnsi="Helvetica" w:cstheme="minorHAnsi"/>
        </w:rPr>
        <w:t xml:space="preserve">) dhe </w:t>
      </w:r>
      <w:r w:rsidRPr="008513F5">
        <w:rPr>
          <w:rFonts w:ascii="Helvetica" w:hAnsi="Helvetica" w:cstheme="minorHAnsi"/>
          <w:iCs/>
          <w:spacing w:val="-3"/>
        </w:rPr>
        <w:t>n</w:t>
      </w:r>
      <w:r w:rsidRPr="008513F5">
        <w:rPr>
          <w:rFonts w:ascii="Helvetica" w:hAnsi="Helvetica" w:cstheme="minorHAnsi"/>
          <w:spacing w:val="-3"/>
        </w:rPr>
        <w:t xml:space="preserve">ë vartësi nga lartësia mbidetare, baza gjeologjike, ekspozicioni, etj., këtyre iu bashkëngjiten edhe </w:t>
      </w:r>
      <w:r w:rsidRPr="008513F5">
        <w:rPr>
          <w:rFonts w:ascii="Helvetica" w:hAnsi="Helvetica" w:cstheme="minorHAnsi"/>
          <w:iCs/>
          <w:spacing w:val="-3"/>
        </w:rPr>
        <w:t>bungbuta</w:t>
      </w:r>
      <w:r w:rsidRPr="008513F5">
        <w:rPr>
          <w:rFonts w:ascii="Helvetica" w:hAnsi="Helvetica" w:cstheme="minorHAnsi"/>
          <w:i/>
          <w:iCs/>
          <w:spacing w:val="-3"/>
        </w:rPr>
        <w:t xml:space="preserve"> </w:t>
      </w:r>
      <w:r w:rsidRPr="008513F5">
        <w:rPr>
          <w:rFonts w:ascii="Helvetica" w:hAnsi="Helvetica" w:cstheme="minorHAnsi"/>
          <w:spacing w:val="-3"/>
        </w:rPr>
        <w:t>(</w:t>
      </w:r>
      <w:r w:rsidRPr="008513F5">
        <w:rPr>
          <w:rFonts w:ascii="Helvetica" w:hAnsi="Helvetica" w:cstheme="minorHAnsi"/>
          <w:i/>
          <w:iCs/>
          <w:spacing w:val="-3"/>
        </w:rPr>
        <w:t>Quercus pubescens</w:t>
      </w:r>
      <w:r w:rsidRPr="008513F5">
        <w:rPr>
          <w:rFonts w:ascii="Helvetica" w:hAnsi="Helvetica" w:cstheme="minorHAnsi"/>
          <w:spacing w:val="-3"/>
        </w:rPr>
        <w:t>)</w:t>
      </w:r>
      <w:r w:rsidRPr="008513F5">
        <w:rPr>
          <w:rFonts w:ascii="Helvetica" w:hAnsi="Helvetica" w:cstheme="minorHAnsi"/>
          <w:i/>
          <w:iCs/>
          <w:spacing w:val="-3"/>
        </w:rPr>
        <w:t xml:space="preserve">, </w:t>
      </w:r>
      <w:r w:rsidRPr="008513F5">
        <w:rPr>
          <w:rFonts w:ascii="Helvetica" w:hAnsi="Helvetica" w:cstheme="minorHAnsi"/>
          <w:iCs/>
          <w:spacing w:val="-3"/>
        </w:rPr>
        <w:t>frashëri i bardhë</w:t>
      </w:r>
      <w:r w:rsidRPr="008513F5">
        <w:rPr>
          <w:rFonts w:ascii="Helvetica" w:hAnsi="Helvetica" w:cstheme="minorHAnsi"/>
          <w:i/>
          <w:iCs/>
          <w:spacing w:val="-3"/>
        </w:rPr>
        <w:t xml:space="preserve"> </w:t>
      </w:r>
      <w:r w:rsidRPr="008513F5">
        <w:rPr>
          <w:rFonts w:ascii="Helvetica" w:hAnsi="Helvetica" w:cstheme="minorHAnsi"/>
          <w:spacing w:val="-3"/>
        </w:rPr>
        <w:t>(</w:t>
      </w:r>
      <w:r w:rsidRPr="008513F5">
        <w:rPr>
          <w:rFonts w:ascii="Helvetica" w:hAnsi="Helvetica" w:cstheme="minorHAnsi"/>
          <w:i/>
          <w:iCs/>
          <w:spacing w:val="-3"/>
        </w:rPr>
        <w:t>Fraxinus ornus</w:t>
      </w:r>
      <w:r w:rsidRPr="008513F5">
        <w:rPr>
          <w:rFonts w:ascii="Helvetica" w:hAnsi="Helvetica" w:cstheme="minorHAnsi"/>
          <w:spacing w:val="-3"/>
        </w:rPr>
        <w:t>)</w:t>
      </w:r>
      <w:r w:rsidRPr="008513F5">
        <w:rPr>
          <w:rFonts w:ascii="Helvetica" w:hAnsi="Helvetica" w:cstheme="minorHAnsi"/>
          <w:i/>
          <w:iCs/>
          <w:spacing w:val="-3"/>
        </w:rPr>
        <w:t xml:space="preserve">, </w:t>
      </w:r>
      <w:r w:rsidRPr="008513F5">
        <w:rPr>
          <w:rFonts w:ascii="Helvetica" w:hAnsi="Helvetica" w:cstheme="minorHAnsi"/>
          <w:iCs/>
          <w:spacing w:val="-3"/>
        </w:rPr>
        <w:t>mollëviçja</w:t>
      </w:r>
      <w:r w:rsidRPr="008513F5">
        <w:rPr>
          <w:rFonts w:ascii="Helvetica" w:hAnsi="Helvetica" w:cstheme="minorHAnsi"/>
          <w:i/>
          <w:iCs/>
          <w:spacing w:val="-3"/>
        </w:rPr>
        <w:t xml:space="preserve"> </w:t>
      </w:r>
      <w:r w:rsidRPr="008513F5">
        <w:rPr>
          <w:rFonts w:ascii="Helvetica" w:hAnsi="Helvetica" w:cstheme="minorHAnsi"/>
          <w:spacing w:val="-3"/>
        </w:rPr>
        <w:t>(</w:t>
      </w:r>
      <w:r w:rsidRPr="008513F5">
        <w:rPr>
          <w:rFonts w:ascii="Helvetica" w:hAnsi="Helvetica" w:cstheme="minorHAnsi"/>
          <w:i/>
          <w:iCs/>
          <w:spacing w:val="-3"/>
        </w:rPr>
        <w:t>Sorbus torminalis</w:t>
      </w:r>
      <w:r w:rsidRPr="008513F5">
        <w:rPr>
          <w:rFonts w:ascii="Helvetica" w:hAnsi="Helvetica" w:cstheme="minorHAnsi"/>
          <w:spacing w:val="-3"/>
        </w:rPr>
        <w:t>)</w:t>
      </w:r>
      <w:r w:rsidRPr="008513F5">
        <w:rPr>
          <w:rFonts w:ascii="Helvetica" w:hAnsi="Helvetica" w:cstheme="minorHAnsi"/>
          <w:i/>
          <w:iCs/>
          <w:spacing w:val="-3"/>
        </w:rPr>
        <w:t xml:space="preserve">, </w:t>
      </w:r>
      <w:r w:rsidRPr="008513F5">
        <w:rPr>
          <w:rFonts w:ascii="Helvetica" w:hAnsi="Helvetica" w:cstheme="minorHAnsi"/>
          <w:iCs/>
          <w:spacing w:val="-3"/>
        </w:rPr>
        <w:t>kreka</w:t>
      </w:r>
      <w:r w:rsidRPr="008513F5">
        <w:rPr>
          <w:rFonts w:ascii="Helvetica" w:hAnsi="Helvetica" w:cstheme="minorHAnsi"/>
          <w:i/>
          <w:iCs/>
          <w:spacing w:val="-3"/>
        </w:rPr>
        <w:t xml:space="preserve"> </w:t>
      </w:r>
      <w:r w:rsidRPr="008513F5">
        <w:rPr>
          <w:rFonts w:ascii="Helvetica" w:hAnsi="Helvetica" w:cstheme="minorHAnsi"/>
          <w:spacing w:val="-3"/>
        </w:rPr>
        <w:t>(</w:t>
      </w:r>
      <w:r w:rsidRPr="008513F5">
        <w:rPr>
          <w:rFonts w:ascii="Helvetica" w:hAnsi="Helvetica" w:cstheme="minorHAnsi"/>
          <w:i/>
          <w:iCs/>
          <w:spacing w:val="-3"/>
        </w:rPr>
        <w:t>Acer campestre</w:t>
      </w:r>
      <w:r w:rsidRPr="008513F5">
        <w:rPr>
          <w:rFonts w:ascii="Helvetica" w:hAnsi="Helvetica" w:cstheme="minorHAnsi"/>
          <w:spacing w:val="-3"/>
        </w:rPr>
        <w:t>)</w:t>
      </w:r>
      <w:r w:rsidRPr="008513F5">
        <w:rPr>
          <w:rFonts w:ascii="Helvetica" w:hAnsi="Helvetica" w:cstheme="minorHAnsi"/>
          <w:i/>
          <w:iCs/>
          <w:spacing w:val="-3"/>
        </w:rPr>
        <w:t xml:space="preserve">, </w:t>
      </w:r>
      <w:r w:rsidRPr="008513F5">
        <w:rPr>
          <w:rFonts w:ascii="Helvetica" w:hAnsi="Helvetica" w:cstheme="minorHAnsi"/>
          <w:iCs/>
          <w:spacing w:val="-3"/>
        </w:rPr>
        <w:t>molla florentinë</w:t>
      </w:r>
      <w:r w:rsidRPr="008513F5">
        <w:rPr>
          <w:rFonts w:ascii="Helvetica" w:hAnsi="Helvetica" w:cstheme="minorHAnsi"/>
          <w:i/>
          <w:iCs/>
          <w:spacing w:val="-3"/>
        </w:rPr>
        <w:t xml:space="preserve"> </w:t>
      </w:r>
      <w:r w:rsidRPr="008513F5">
        <w:rPr>
          <w:rFonts w:ascii="Helvetica" w:hAnsi="Helvetica" w:cstheme="minorHAnsi"/>
          <w:spacing w:val="-3"/>
        </w:rPr>
        <w:t>(</w:t>
      </w:r>
      <w:r w:rsidRPr="008513F5">
        <w:rPr>
          <w:rFonts w:ascii="Helvetica" w:hAnsi="Helvetica" w:cstheme="minorHAnsi"/>
          <w:i/>
          <w:iCs/>
          <w:spacing w:val="-3"/>
        </w:rPr>
        <w:t>Malus florentiana</w:t>
      </w:r>
      <w:r w:rsidRPr="008513F5">
        <w:rPr>
          <w:rFonts w:ascii="Helvetica" w:hAnsi="Helvetica" w:cstheme="minorHAnsi"/>
          <w:spacing w:val="-3"/>
        </w:rPr>
        <w:t>)</w:t>
      </w:r>
      <w:r w:rsidRPr="008513F5">
        <w:rPr>
          <w:rFonts w:ascii="Helvetica" w:hAnsi="Helvetica" w:cstheme="minorHAnsi"/>
          <w:i/>
          <w:iCs/>
          <w:spacing w:val="-3"/>
        </w:rPr>
        <w:t xml:space="preserve">, </w:t>
      </w:r>
      <w:r w:rsidRPr="008513F5">
        <w:rPr>
          <w:rFonts w:ascii="Helvetica" w:hAnsi="Helvetica" w:cstheme="minorHAnsi"/>
        </w:rPr>
        <w:t>Bungu (</w:t>
      </w:r>
      <w:r w:rsidRPr="008513F5">
        <w:rPr>
          <w:rFonts w:ascii="Helvetica" w:hAnsi="Helvetica" w:cstheme="minorHAnsi"/>
          <w:i/>
        </w:rPr>
        <w:t>Quercus petrea</w:t>
      </w:r>
      <w:r w:rsidRPr="008513F5">
        <w:rPr>
          <w:rFonts w:ascii="Helvetica" w:hAnsi="Helvetica" w:cstheme="minorHAnsi"/>
        </w:rPr>
        <w:t>), shkozë (</w:t>
      </w:r>
      <w:r w:rsidRPr="008513F5">
        <w:rPr>
          <w:rFonts w:ascii="Helvetica" w:hAnsi="Helvetica" w:cstheme="minorHAnsi"/>
          <w:i/>
        </w:rPr>
        <w:t>Carpinus</w:t>
      </w:r>
      <w:r w:rsidRPr="008513F5">
        <w:rPr>
          <w:rFonts w:ascii="Helvetica" w:hAnsi="Helvetica" w:cstheme="minorHAnsi"/>
        </w:rPr>
        <w:t xml:space="preserve"> sp.), e</w:t>
      </w:r>
      <w:r w:rsidRPr="008513F5">
        <w:rPr>
          <w:rFonts w:ascii="Helvetica" w:hAnsi="Helvetica" w:cstheme="minorHAnsi"/>
          <w:iCs/>
          <w:spacing w:val="-3"/>
        </w:rPr>
        <w:t>tj.</w:t>
      </w:r>
      <w:r w:rsidRPr="008513F5">
        <w:rPr>
          <w:rFonts w:ascii="Helvetica" w:hAnsi="Helvetica" w:cstheme="minorHAnsi"/>
        </w:rPr>
        <w:t xml:space="preserve">. </w:t>
      </w:r>
    </w:p>
    <w:p w14:paraId="27FB4329" w14:textId="77777777" w:rsidR="00E036C5" w:rsidRPr="008513F5" w:rsidRDefault="00E036C5" w:rsidP="00E036C5">
      <w:pPr>
        <w:autoSpaceDE w:val="0"/>
        <w:autoSpaceDN w:val="0"/>
        <w:adjustRightInd w:val="0"/>
        <w:spacing w:before="120" w:line="360" w:lineRule="auto"/>
        <w:jc w:val="both"/>
        <w:rPr>
          <w:rFonts w:ascii="Helvetica" w:hAnsi="Helvetica" w:cstheme="minorHAnsi"/>
          <w:spacing w:val="-3"/>
        </w:rPr>
      </w:pPr>
      <w:r w:rsidRPr="008513F5">
        <w:rPr>
          <w:rFonts w:ascii="Helvetica" w:hAnsi="Helvetica" w:cstheme="minorHAnsi"/>
        </w:rPr>
        <w:t xml:space="preserve">Pos pyjeve të larta dhe atyre të ulëta në Komunën e Klinës gjenden edhe shkurraja të ndryshëm, përkatësisht </w:t>
      </w:r>
      <w:r w:rsidRPr="008513F5">
        <w:rPr>
          <w:rFonts w:ascii="Helvetica" w:hAnsi="Helvetica" w:cs="Calibri"/>
          <w:color w:val="000000"/>
        </w:rPr>
        <w:t>bashkësia bimore e dëllinjës (</w:t>
      </w:r>
      <w:r w:rsidRPr="008513F5">
        <w:rPr>
          <w:rFonts w:ascii="Helvetica" w:hAnsi="Helvetica" w:cs="Calibri"/>
          <w:i/>
          <w:color w:val="000000"/>
        </w:rPr>
        <w:t>Astero‐Juniperetum oxycedri</w:t>
      </w:r>
      <w:r w:rsidRPr="008513F5">
        <w:rPr>
          <w:rFonts w:ascii="Helvetica" w:hAnsi="Helvetica" w:cs="Calibri"/>
          <w:color w:val="000000"/>
        </w:rPr>
        <w:t xml:space="preserve">), </w:t>
      </w:r>
      <w:r w:rsidRPr="008513F5">
        <w:rPr>
          <w:rFonts w:ascii="Helvetica" w:hAnsi="Helvetica" w:cstheme="minorHAnsi"/>
        </w:rPr>
        <w:t>të dominuar nga dëllinja (</w:t>
      </w:r>
      <w:r w:rsidRPr="008513F5">
        <w:rPr>
          <w:rFonts w:ascii="Helvetica" w:hAnsi="Helvetica" w:cstheme="minorHAnsi"/>
          <w:i/>
        </w:rPr>
        <w:t>Juniperetum oxycedri</w:t>
      </w:r>
      <w:r w:rsidRPr="008513F5">
        <w:rPr>
          <w:rFonts w:ascii="Helvetica" w:hAnsi="Helvetica" w:cstheme="minorHAnsi"/>
        </w:rPr>
        <w:t xml:space="preserve">). Në zonat rreth lumenjve po ashtu zhvillohet vegjetacioni i drunjtëve të lartë dhe shkurreve, përkatësisht bashkësive bimore </w:t>
      </w:r>
      <w:r w:rsidRPr="008513F5">
        <w:rPr>
          <w:rFonts w:ascii="Helvetica" w:hAnsi="Helvetica" w:cs="Calibri"/>
          <w:color w:val="000000"/>
        </w:rPr>
        <w:t>të shelgut të bardhë (</w:t>
      </w:r>
      <w:r w:rsidRPr="008513F5">
        <w:rPr>
          <w:rFonts w:ascii="Helvetica" w:hAnsi="Helvetica" w:cs="Calibri"/>
          <w:i/>
          <w:color w:val="000000"/>
        </w:rPr>
        <w:t>Salicetum albae fragilis</w:t>
      </w:r>
      <w:r w:rsidRPr="008513F5">
        <w:rPr>
          <w:rFonts w:ascii="Helvetica" w:hAnsi="Helvetica" w:cs="Calibri"/>
          <w:color w:val="000000"/>
        </w:rPr>
        <w:t>), shelgu i kuq (</w:t>
      </w:r>
      <w:r w:rsidRPr="008513F5">
        <w:rPr>
          <w:rFonts w:ascii="Helvetica" w:hAnsi="Helvetica" w:cs="Calibri"/>
          <w:i/>
          <w:color w:val="000000"/>
        </w:rPr>
        <w:t>Salicetum purpurea</w:t>
      </w:r>
      <w:r w:rsidRPr="008513F5">
        <w:rPr>
          <w:rFonts w:ascii="Helvetica" w:hAnsi="Helvetica" w:cs="Calibri"/>
          <w:color w:val="000000"/>
        </w:rPr>
        <w:t>), verri i zi (</w:t>
      </w:r>
      <w:r w:rsidRPr="008513F5">
        <w:rPr>
          <w:rFonts w:ascii="Helvetica" w:hAnsi="Helvetica" w:cs="Calibri"/>
          <w:i/>
          <w:color w:val="000000"/>
        </w:rPr>
        <w:t>Alnetum glutinosae</w:t>
      </w:r>
      <w:r w:rsidRPr="008513F5">
        <w:rPr>
          <w:rFonts w:ascii="Helvetica" w:hAnsi="Helvetica" w:cs="Calibri"/>
          <w:color w:val="000000"/>
        </w:rPr>
        <w:t xml:space="preserve">). Këto bashkësi dominohen nga llojet e </w:t>
      </w:r>
      <w:r w:rsidRPr="008513F5">
        <w:rPr>
          <w:rFonts w:ascii="Helvetica" w:hAnsi="Helvetica" w:cstheme="minorHAnsi"/>
        </w:rPr>
        <w:t>shelgut të bardhë (</w:t>
      </w:r>
      <w:r w:rsidRPr="008513F5">
        <w:rPr>
          <w:rFonts w:ascii="Helvetica" w:hAnsi="Helvetica" w:cstheme="minorHAnsi"/>
          <w:i/>
        </w:rPr>
        <w:t>Salix albae</w:t>
      </w:r>
      <w:r w:rsidRPr="008513F5">
        <w:rPr>
          <w:rFonts w:ascii="Helvetica" w:hAnsi="Helvetica" w:cstheme="minorHAnsi"/>
        </w:rPr>
        <w:t>), verrit të zi (</w:t>
      </w:r>
      <w:r w:rsidRPr="008513F5">
        <w:rPr>
          <w:rFonts w:ascii="Helvetica" w:hAnsi="Helvetica" w:cstheme="minorHAnsi"/>
          <w:i/>
        </w:rPr>
        <w:t>Alnus glutinosae</w:t>
      </w:r>
      <w:r w:rsidRPr="008513F5">
        <w:rPr>
          <w:rFonts w:ascii="Helvetica" w:hAnsi="Helvetica" w:cstheme="minorHAnsi"/>
        </w:rPr>
        <w:t xml:space="preserve">), plept </w:t>
      </w:r>
      <w:r w:rsidRPr="008513F5">
        <w:rPr>
          <w:rFonts w:ascii="Helvetica" w:hAnsi="Helvetica" w:cstheme="minorHAnsi"/>
          <w:i/>
        </w:rPr>
        <w:t>(Populus</w:t>
      </w:r>
      <w:r w:rsidRPr="008513F5">
        <w:rPr>
          <w:rFonts w:ascii="Helvetica" w:hAnsi="Helvetica" w:cstheme="minorHAnsi"/>
        </w:rPr>
        <w:t xml:space="preserve"> ps.), shelgut të kuq (</w:t>
      </w:r>
      <w:r w:rsidRPr="008513F5">
        <w:rPr>
          <w:rFonts w:ascii="Helvetica" w:hAnsi="Helvetica" w:cstheme="minorHAnsi"/>
          <w:i/>
        </w:rPr>
        <w:t>Salix purpurea</w:t>
      </w:r>
      <w:r w:rsidRPr="008513F5">
        <w:rPr>
          <w:rFonts w:ascii="Helvetica" w:hAnsi="Helvetica" w:cstheme="minorHAnsi"/>
        </w:rPr>
        <w:t xml:space="preserve">). </w:t>
      </w:r>
      <w:r w:rsidRPr="008513F5">
        <w:rPr>
          <w:rFonts w:ascii="Helvetica" w:hAnsi="Helvetica" w:cstheme="minorHAnsi"/>
          <w:spacing w:val="-3"/>
        </w:rPr>
        <w:t xml:space="preserve">Këto bashkësi bimore janë nën ndikimin e drejtpërdrejtë aktorit antropogjen (Rexhepi 1994). </w:t>
      </w:r>
    </w:p>
    <w:p w14:paraId="6D4C3C8E" w14:textId="77777777" w:rsidR="00E036C5" w:rsidRPr="008513F5" w:rsidRDefault="00E036C5" w:rsidP="00E036C5">
      <w:pPr>
        <w:autoSpaceDE w:val="0"/>
        <w:autoSpaceDN w:val="0"/>
        <w:adjustRightInd w:val="0"/>
        <w:spacing w:before="120" w:line="360" w:lineRule="auto"/>
        <w:jc w:val="both"/>
        <w:rPr>
          <w:rFonts w:ascii="Helvetica" w:hAnsi="Helvetica" w:cstheme="minorHAnsi"/>
          <w:spacing w:val="-3"/>
        </w:rPr>
      </w:pPr>
      <w:r w:rsidRPr="008513F5">
        <w:rPr>
          <w:rFonts w:ascii="Helvetica" w:hAnsi="Helvetica" w:cstheme="minorHAnsi"/>
          <w:spacing w:val="-3"/>
        </w:rPr>
        <w:t xml:space="preserve">Sipas klasifikimit “Corine Land Cover 2006” tokat pyjore në Komunën e Klinës zënë </w:t>
      </w:r>
      <w:r w:rsidRPr="008513F5">
        <w:rPr>
          <w:rFonts w:ascii="Helvetica" w:hAnsi="Helvetica" w:cs="Calibri"/>
          <w:color w:val="000000"/>
          <w:lang w:eastAsia="en-GB"/>
        </w:rPr>
        <w:t xml:space="preserve">26.68% të sipërfaqes së komunës dhe </w:t>
      </w:r>
      <w:r w:rsidRPr="008513F5">
        <w:rPr>
          <w:rFonts w:ascii="Helvetica" w:hAnsi="Helvetica" w:cstheme="minorHAnsi"/>
          <w:spacing w:val="-3"/>
        </w:rPr>
        <w:t>janë të klasifikuara si: p</w:t>
      </w:r>
      <w:r w:rsidRPr="008513F5">
        <w:rPr>
          <w:rFonts w:ascii="Helvetica" w:hAnsi="Helvetica" w:cs="Calibri"/>
          <w:color w:val="000000"/>
          <w:lang w:eastAsia="en-GB"/>
        </w:rPr>
        <w:t>yje gjetherënëse (22.95%) dhe zonat tranzitore nga pyjet në shkurraja (3.73)</w:t>
      </w:r>
    </w:p>
    <w:p w14:paraId="20BC0A6D" w14:textId="77777777" w:rsidR="00E036C5" w:rsidRPr="008513F5" w:rsidRDefault="00E036C5" w:rsidP="00E036C5">
      <w:pPr>
        <w:autoSpaceDE w:val="0"/>
        <w:autoSpaceDN w:val="0"/>
        <w:adjustRightInd w:val="0"/>
        <w:spacing w:before="120" w:line="360" w:lineRule="auto"/>
        <w:jc w:val="both"/>
        <w:rPr>
          <w:rFonts w:ascii="Helvetica" w:hAnsi="Helvetica" w:cstheme="minorHAnsi"/>
        </w:rPr>
      </w:pPr>
      <w:r w:rsidRPr="008513F5">
        <w:rPr>
          <w:rFonts w:ascii="Helvetica" w:hAnsi="Helvetica" w:cstheme="minorHAnsi"/>
          <w:b/>
        </w:rPr>
        <w:lastRenderedPageBreak/>
        <w:t>Livadhe-kullosa</w:t>
      </w:r>
      <w:r w:rsidRPr="008513F5">
        <w:rPr>
          <w:rFonts w:ascii="Helvetica" w:hAnsi="Helvetica" w:cstheme="minorHAnsi"/>
        </w:rPr>
        <w:t xml:space="preserve"> - pos </w:t>
      </w:r>
      <w:r w:rsidRPr="008513F5">
        <w:rPr>
          <w:rFonts w:ascii="Helvetica" w:hAnsi="Helvetica" w:cs="Calibri"/>
          <w:color w:val="000000"/>
        </w:rPr>
        <w:t>ekosistemeve</w:t>
      </w:r>
      <w:r w:rsidRPr="008513F5">
        <w:rPr>
          <w:rFonts w:ascii="Helvetica" w:hAnsi="Helvetica" w:cstheme="minorHAnsi"/>
        </w:rPr>
        <w:t xml:space="preserve"> drunore, Komuna e Klinës është e pasur edhe me ekosisteme barishtore, por të përhapura në një hapësirë të vogël. Këto ekosistem, janë të dominuar nga bimët barishtore, e më rrallë e pranishme bimët shkurrore apo edhe drunore. Në pikëpamje biologjike paraqesin ekosistem me vlera të larta të biodiversiteti. </w:t>
      </w:r>
      <w:r w:rsidRPr="008513F5">
        <w:rPr>
          <w:rFonts w:ascii="Helvetica" w:hAnsi="Helvetica" w:cstheme="minorHAnsi"/>
          <w:spacing w:val="-3"/>
        </w:rPr>
        <w:t xml:space="preserve">Sipas klasifikimit “Corine Land Cover 2006” sipërfaqet barishtore mbulojnë vetëm </w:t>
      </w:r>
      <w:r w:rsidRPr="008513F5">
        <w:rPr>
          <w:rFonts w:ascii="Helvetica" w:hAnsi="Helvetica" w:cs="Calibri"/>
          <w:color w:val="000000"/>
          <w:lang w:eastAsia="en-GB"/>
        </w:rPr>
        <w:t>1.63% të territorit të komunës dhe klasifikohen si: livadhe natyrore (0.07%), zona me vegjetacion të rrallë (0.49%) dhe kullosa (1.07%)</w:t>
      </w:r>
    </w:p>
    <w:p w14:paraId="68E8AE5E" w14:textId="77777777" w:rsidR="00E036C5" w:rsidRPr="008513F5" w:rsidRDefault="00E036C5" w:rsidP="00E036C5">
      <w:pPr>
        <w:autoSpaceDE w:val="0"/>
        <w:autoSpaceDN w:val="0"/>
        <w:adjustRightInd w:val="0"/>
        <w:spacing w:before="120" w:line="360" w:lineRule="auto"/>
        <w:jc w:val="both"/>
        <w:rPr>
          <w:rFonts w:ascii="Helvetica" w:hAnsi="Helvetica" w:cstheme="minorHAnsi"/>
        </w:rPr>
      </w:pPr>
      <w:r w:rsidRPr="008513F5">
        <w:rPr>
          <w:rFonts w:ascii="Helvetica" w:hAnsi="Helvetica" w:cstheme="minorHAnsi"/>
          <w:b/>
        </w:rPr>
        <w:t xml:space="preserve">Agroekosistemet – </w:t>
      </w:r>
      <w:r w:rsidRPr="008513F5">
        <w:rPr>
          <w:rFonts w:ascii="Helvetica" w:hAnsi="Helvetica" w:cstheme="minorHAnsi"/>
        </w:rPr>
        <w:t xml:space="preserve">Zënë pjesën më të madhe të sipërfaqes së komunës së Klinës. Kjo sipërfaqe kryesisht përdore për kultivimin e produkteve të ndryshme bujqësore (drithërave, bishtajorëve, pore edhe të pemëve dhe perimeve). Sipas klasifikimit </w:t>
      </w:r>
      <w:r w:rsidRPr="008513F5">
        <w:rPr>
          <w:rFonts w:ascii="Helvetica" w:hAnsi="Helvetica" w:cstheme="minorHAnsi"/>
          <w:spacing w:val="-3"/>
        </w:rPr>
        <w:t>“Corine Land Cover 2006”</w:t>
      </w:r>
      <w:r w:rsidRPr="008513F5">
        <w:rPr>
          <w:rFonts w:ascii="Helvetica" w:hAnsi="Helvetica" w:cstheme="minorHAnsi"/>
        </w:rPr>
        <w:t xml:space="preserve"> agroekosistemet zënë </w:t>
      </w:r>
      <w:r w:rsidRPr="008513F5">
        <w:rPr>
          <w:rFonts w:ascii="Helvetica" w:hAnsi="Helvetica" w:cs="Calibri"/>
          <w:color w:val="000000"/>
          <w:lang w:eastAsia="en-GB"/>
        </w:rPr>
        <w:t xml:space="preserve">71.42% </w:t>
      </w:r>
      <w:r w:rsidRPr="008513F5">
        <w:rPr>
          <w:rFonts w:ascii="Helvetica" w:hAnsi="Helvetica" w:cstheme="minorHAnsi"/>
        </w:rPr>
        <w:t xml:space="preserve">të territorit të kësaj komune </w:t>
      </w:r>
      <w:r w:rsidRPr="008513F5">
        <w:rPr>
          <w:rFonts w:ascii="Helvetica" w:hAnsi="Helvetica" w:cs="Calibri"/>
          <w:color w:val="000000"/>
          <w:lang w:eastAsia="en-GB"/>
        </w:rPr>
        <w:t xml:space="preserve">dhe klasifikohen si: zona komplekse të kultivuara (60.4%), zona bujqësore me vegjetacion natyrorë (5.96%), toka bujqësore e pa sistem ujitje (4.86%), plantacione të frutave dhe qershizave (0.2%). Këto </w:t>
      </w:r>
      <w:r w:rsidRPr="008513F5">
        <w:rPr>
          <w:rFonts w:ascii="Helvetica" w:hAnsi="Helvetica" w:cstheme="minorHAnsi"/>
        </w:rPr>
        <w:t>dhe tokat zakonisht shfrytëzohen për prodhim bujqësor dhe zhvillimin e blegtorisë.</w:t>
      </w:r>
    </w:p>
    <w:p w14:paraId="417643E2" w14:textId="77777777" w:rsidR="00E036C5" w:rsidRPr="008513F5" w:rsidRDefault="00E036C5" w:rsidP="00E036C5">
      <w:pPr>
        <w:autoSpaceDE w:val="0"/>
        <w:autoSpaceDN w:val="0"/>
        <w:adjustRightInd w:val="0"/>
        <w:spacing w:before="120" w:line="360" w:lineRule="auto"/>
        <w:jc w:val="both"/>
        <w:rPr>
          <w:rFonts w:ascii="Helvetica" w:hAnsi="Helvetica" w:cstheme="minorHAnsi"/>
        </w:rPr>
      </w:pPr>
      <w:r w:rsidRPr="008513F5">
        <w:rPr>
          <w:rFonts w:ascii="Helvetica" w:hAnsi="Helvetica" w:cstheme="minorHAnsi"/>
          <w:b/>
        </w:rPr>
        <w:t>Lumenjtë</w:t>
      </w:r>
      <w:r w:rsidRPr="008513F5">
        <w:rPr>
          <w:rFonts w:ascii="Helvetica" w:hAnsi="Helvetica" w:cstheme="minorHAnsi"/>
        </w:rPr>
        <w:t xml:space="preserve"> – në komunën e Klinës kalojnë lumenjtë: Drini i Bardhë, Lumëbardhi i Pejës, Klina, Mirusha, Lumëbardhi i Deçanit dhe Lumi i Istogut. Prej tyre më i madhi dhe me rol më të rëndësishëm për Komunën është lumi Drini i Bardhë.</w:t>
      </w:r>
    </w:p>
    <w:p w14:paraId="297DB391" w14:textId="77777777" w:rsidR="00372AB5" w:rsidRPr="008513F5" w:rsidRDefault="00E036C5" w:rsidP="00372AB5">
      <w:pPr>
        <w:keepNext/>
        <w:jc w:val="both"/>
        <w:rPr>
          <w:rFonts w:ascii="Helvetica" w:hAnsi="Helvetica"/>
        </w:rPr>
      </w:pPr>
      <w:r w:rsidRPr="008513F5">
        <w:rPr>
          <w:rFonts w:ascii="Helvetica" w:hAnsi="Helvetica"/>
          <w:i/>
          <w:iCs/>
          <w:noProof/>
          <w:lang w:val="en-US"/>
        </w:rPr>
        <w:lastRenderedPageBreak/>
        <w:drawing>
          <wp:inline distT="0" distB="0" distL="0" distR="0" wp14:anchorId="21CFD0D9" wp14:editId="3C8BCC5B">
            <wp:extent cx="5943600" cy="4460764"/>
            <wp:effectExtent l="0" t="0" r="0" b="0"/>
            <wp:docPr id="7" name="Picture 7" descr="E:\QGIS\Klinë\Klina CLC FINAL F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GIS\Klinë\Klina CLC FINAL FINAL.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60764"/>
                    </a:xfrm>
                    <a:prstGeom prst="rect">
                      <a:avLst/>
                    </a:prstGeom>
                    <a:noFill/>
                    <a:ln>
                      <a:noFill/>
                    </a:ln>
                  </pic:spPr>
                </pic:pic>
              </a:graphicData>
            </a:graphic>
          </wp:inline>
        </w:drawing>
      </w:r>
    </w:p>
    <w:p w14:paraId="1E2633E5" w14:textId="45538D66" w:rsidR="00E036C5" w:rsidRPr="008513F5" w:rsidRDefault="00372AB5" w:rsidP="00372AB5">
      <w:pPr>
        <w:pStyle w:val="Caption"/>
        <w:jc w:val="both"/>
        <w:rPr>
          <w:rFonts w:cstheme="minorHAnsi"/>
        </w:rPr>
      </w:pPr>
      <w:r w:rsidRPr="008513F5">
        <w:t xml:space="preserve">Figura </w:t>
      </w:r>
      <w:r w:rsidRPr="008513F5">
        <w:fldChar w:fldCharType="begin"/>
      </w:r>
      <w:r w:rsidRPr="008513F5">
        <w:instrText xml:space="preserve"> SEQ Figura \* ARABIC </w:instrText>
      </w:r>
      <w:r w:rsidRPr="008513F5">
        <w:fldChar w:fldCharType="separate"/>
      </w:r>
      <w:r w:rsidR="00E142B5" w:rsidRPr="008513F5">
        <w:rPr>
          <w:noProof/>
        </w:rPr>
        <w:t>5</w:t>
      </w:r>
      <w:r w:rsidRPr="008513F5">
        <w:fldChar w:fldCharType="end"/>
      </w:r>
      <w:r w:rsidRPr="008513F5">
        <w:t xml:space="preserve">. </w:t>
      </w:r>
      <w:r w:rsidR="00E036C5" w:rsidRPr="008513F5">
        <w:t>Llojet e shfrytëzimit të tokës sipas “Corrine Land Cover 2006”.</w:t>
      </w:r>
    </w:p>
    <w:p w14:paraId="3AA1A272" w14:textId="77777777" w:rsidR="00E036C5" w:rsidRPr="008513F5" w:rsidRDefault="00E036C5" w:rsidP="00E036C5">
      <w:pPr>
        <w:autoSpaceDE w:val="0"/>
        <w:autoSpaceDN w:val="0"/>
        <w:adjustRightInd w:val="0"/>
        <w:spacing w:before="120" w:line="276" w:lineRule="auto"/>
        <w:jc w:val="center"/>
        <w:rPr>
          <w:rFonts w:ascii="Helvetica" w:hAnsi="Helvetica" w:cstheme="minorHAnsi"/>
          <w:sz w:val="20"/>
        </w:rPr>
      </w:pPr>
    </w:p>
    <w:p w14:paraId="65E1C97A" w14:textId="77777777" w:rsidR="00E036C5" w:rsidRPr="008513F5" w:rsidRDefault="00E036C5" w:rsidP="00E036C5">
      <w:pPr>
        <w:autoSpaceDE w:val="0"/>
        <w:autoSpaceDN w:val="0"/>
        <w:adjustRightInd w:val="0"/>
        <w:spacing w:before="120" w:line="276" w:lineRule="auto"/>
        <w:jc w:val="both"/>
        <w:rPr>
          <w:rFonts w:ascii="Helvetica" w:hAnsi="Helvetica" w:cstheme="minorHAnsi"/>
        </w:rPr>
      </w:pPr>
    </w:p>
    <w:p w14:paraId="7B00A898" w14:textId="77777777" w:rsidR="00A91BB9" w:rsidRPr="008513F5" w:rsidRDefault="00E036C5" w:rsidP="00A91BB9">
      <w:pPr>
        <w:keepNext/>
        <w:rPr>
          <w:rFonts w:ascii="Helvetica" w:hAnsi="Helvetica"/>
        </w:rPr>
      </w:pPr>
      <w:r w:rsidRPr="008513F5">
        <w:rPr>
          <w:rFonts w:ascii="Helvetica" w:hAnsi="Helvetica" w:cstheme="minorHAnsi"/>
          <w:noProof/>
          <w:lang w:val="en-US"/>
        </w:rPr>
        <w:lastRenderedPageBreak/>
        <w:drawing>
          <wp:inline distT="0" distB="0" distL="0" distR="0" wp14:anchorId="5A2B8963" wp14:editId="53427BFF">
            <wp:extent cx="5943600" cy="44971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97102"/>
                    </a:xfrm>
                    <a:prstGeom prst="rect">
                      <a:avLst/>
                    </a:prstGeom>
                    <a:noFill/>
                    <a:ln>
                      <a:noFill/>
                    </a:ln>
                  </pic:spPr>
                </pic:pic>
              </a:graphicData>
            </a:graphic>
          </wp:inline>
        </w:drawing>
      </w:r>
    </w:p>
    <w:p w14:paraId="3D02CB95" w14:textId="424B97B4" w:rsidR="00E036C5" w:rsidRPr="008513F5" w:rsidRDefault="00A91BB9" w:rsidP="00A91BB9">
      <w:pPr>
        <w:pStyle w:val="Caption"/>
      </w:pPr>
      <w:r w:rsidRPr="008513F5">
        <w:t xml:space="preserve">Figura </w:t>
      </w:r>
      <w:r w:rsidRPr="008513F5">
        <w:fldChar w:fldCharType="begin"/>
      </w:r>
      <w:r w:rsidRPr="008513F5">
        <w:instrText xml:space="preserve"> SEQ Figura \* ARABIC </w:instrText>
      </w:r>
      <w:r w:rsidRPr="008513F5">
        <w:fldChar w:fldCharType="separate"/>
      </w:r>
      <w:r w:rsidR="00E142B5" w:rsidRPr="008513F5">
        <w:rPr>
          <w:noProof/>
        </w:rPr>
        <w:t>6</w:t>
      </w:r>
      <w:r w:rsidRPr="008513F5">
        <w:fldChar w:fldCharType="end"/>
      </w:r>
      <w:r w:rsidRPr="008513F5">
        <w:t>.</w:t>
      </w:r>
      <w:r w:rsidR="00E036C5" w:rsidRPr="008513F5">
        <w:t xml:space="preserve">Harta zonale e shfrytëzimit te tokës bujqësore në Komunën e Kinës, sipas planit zhvillimor të komunës - </w:t>
      </w:r>
      <w:hyperlink r:id="rId19" w:history="1">
        <w:r w:rsidRPr="008513F5">
          <w:rPr>
            <w:rStyle w:val="Hyperlink"/>
          </w:rPr>
          <w:t>https://bit.ly/3zqx8H6</w:t>
        </w:r>
      </w:hyperlink>
    </w:p>
    <w:p w14:paraId="0B58DDAD" w14:textId="77777777" w:rsidR="00D16306" w:rsidRPr="008513F5" w:rsidRDefault="00D16306" w:rsidP="00E036C5">
      <w:pPr>
        <w:spacing w:before="120" w:line="360" w:lineRule="auto"/>
        <w:jc w:val="both"/>
        <w:rPr>
          <w:rFonts w:ascii="Helvetica" w:hAnsi="Helvetica" w:cstheme="minorHAnsi"/>
          <w:b/>
        </w:rPr>
      </w:pPr>
    </w:p>
    <w:p w14:paraId="1A2549E0" w14:textId="77777777" w:rsidR="00E036C5" w:rsidRPr="008513F5" w:rsidRDefault="00E036C5" w:rsidP="00E036C5">
      <w:pPr>
        <w:spacing w:before="120" w:line="360" w:lineRule="auto"/>
        <w:jc w:val="both"/>
        <w:rPr>
          <w:rFonts w:ascii="Helvetica" w:hAnsi="Helvetica" w:cstheme="minorHAnsi"/>
          <w:b/>
        </w:rPr>
      </w:pPr>
      <w:r w:rsidRPr="008513F5">
        <w:rPr>
          <w:rFonts w:ascii="Helvetica" w:hAnsi="Helvetica" w:cstheme="minorHAnsi"/>
          <w:b/>
        </w:rPr>
        <w:t>Llojllojshmëria e bimëve (Flora)</w:t>
      </w:r>
    </w:p>
    <w:p w14:paraId="238FCAE7" w14:textId="77777777" w:rsidR="00E036C5" w:rsidRPr="008513F5" w:rsidRDefault="00E036C5" w:rsidP="00E036C5">
      <w:pPr>
        <w:autoSpaceDE w:val="0"/>
        <w:autoSpaceDN w:val="0"/>
        <w:adjustRightInd w:val="0"/>
        <w:spacing w:before="120" w:line="360" w:lineRule="auto"/>
        <w:jc w:val="both"/>
        <w:rPr>
          <w:rFonts w:ascii="Helvetica" w:hAnsi="Helvetica" w:cstheme="minorHAnsi"/>
          <w:spacing w:val="-3"/>
        </w:rPr>
      </w:pPr>
      <w:r w:rsidRPr="008513F5">
        <w:rPr>
          <w:rFonts w:ascii="Helvetica" w:hAnsi="Helvetica" w:cstheme="minorHAnsi"/>
        </w:rPr>
        <w:t xml:space="preserve">Komuna e Klinës ka një florë të pasur, e cila është karakteristikë edhe për zonat tjera të Kosovës të cilat shtrihen në lartësi mbidetare të ngjashme me atë të komunës së Klinës. Disa nga llojet me të shpeshta janë të listuar më poshtë: </w:t>
      </w:r>
      <w:r w:rsidRPr="008513F5">
        <w:rPr>
          <w:rFonts w:ascii="Helvetica" w:hAnsi="Helvetica" w:cstheme="minorHAnsi"/>
          <w:i/>
          <w:spacing w:val="-3"/>
        </w:rPr>
        <w:t xml:space="preserve">Acer campestre, Acer tataricum, Allium carinatum, Anthyllis vulneraria, Anthyllis vulneraria, Calepina irregularis, Carpinus betulus, Cerinthe minor, Convolvulus arvensis, Coronilla varia, Corylus avellana, Cytisus nigricans, Dactylis glomerata, Euphorbia amygdaloides, Euphorbia cyparissias, Euphrasia stricta, Festuca heterophylla, Fragaria vesca, Galium verum, Helianthemum nummularium, Helleborus odorus, Hieracium murorum, Hypericum perforatum, Inula oculus-christi, Juniperus communis, Juniperus oxycedrus, Lathyrus niger, Lathyrus pratensis, Lathyrus venetus, Lithospermum purpureo-coeruleum, Lolium perenne, Lonicera caprifolium, Malus florentina, Malus silvestris, Medicago falcata, Melica uniflora, Mentha longifolia, Muscari botryoides, Narcissus poeticus, Onobrychis arenaria, Onobrychis arenaria, Orlaya </w:t>
      </w:r>
      <w:r w:rsidRPr="008513F5">
        <w:rPr>
          <w:rFonts w:ascii="Helvetica" w:hAnsi="Helvetica" w:cstheme="minorHAnsi"/>
          <w:i/>
          <w:spacing w:val="-3"/>
        </w:rPr>
        <w:lastRenderedPageBreak/>
        <w:t xml:space="preserve">grandiflora, Papaver rhoeas,, Plantago lanceolata, Plantago major, Plantago media, Platanthera bifolia, Quercus cerris, Potentilla argentea,, Prunella laciniata, </w:t>
      </w:r>
      <w:r w:rsidRPr="008513F5">
        <w:rPr>
          <w:rFonts w:ascii="Helvetica" w:hAnsi="Helvetica" w:cstheme="minorHAnsi"/>
        </w:rPr>
        <w:t>shpardhi (</w:t>
      </w:r>
      <w:r w:rsidRPr="008513F5">
        <w:rPr>
          <w:rFonts w:ascii="Helvetica" w:hAnsi="Helvetica" w:cstheme="minorHAnsi"/>
          <w:i/>
        </w:rPr>
        <w:t>Quercus farnetto</w:t>
      </w:r>
      <w:r w:rsidRPr="008513F5">
        <w:rPr>
          <w:rFonts w:ascii="Helvetica" w:hAnsi="Helvetica" w:cstheme="minorHAnsi"/>
        </w:rPr>
        <w:t>), qarri (</w:t>
      </w:r>
      <w:r w:rsidRPr="008513F5">
        <w:rPr>
          <w:rFonts w:ascii="Helvetica" w:hAnsi="Helvetica" w:cstheme="minorHAnsi"/>
          <w:i/>
        </w:rPr>
        <w:t>Quercus cerris</w:t>
      </w:r>
      <w:r w:rsidRPr="008513F5">
        <w:rPr>
          <w:rFonts w:ascii="Helvetica" w:hAnsi="Helvetica" w:cstheme="minorHAnsi"/>
        </w:rPr>
        <w:t>), bungë‐buti (</w:t>
      </w:r>
      <w:r w:rsidRPr="008513F5">
        <w:rPr>
          <w:rFonts w:ascii="Helvetica" w:hAnsi="Helvetica" w:cstheme="minorHAnsi"/>
          <w:i/>
        </w:rPr>
        <w:t>Quercus pubescent</w:t>
      </w:r>
      <w:r w:rsidRPr="008513F5">
        <w:rPr>
          <w:rFonts w:ascii="Helvetica" w:hAnsi="Helvetica" w:cstheme="minorHAnsi"/>
        </w:rPr>
        <w:t>) dhe xxx (</w:t>
      </w:r>
      <w:r w:rsidRPr="008513F5">
        <w:rPr>
          <w:rFonts w:ascii="Helvetica" w:hAnsi="Helvetica" w:cstheme="minorHAnsi"/>
          <w:i/>
        </w:rPr>
        <w:t>Quercus petrea</w:t>
      </w:r>
      <w:r w:rsidRPr="008513F5">
        <w:rPr>
          <w:rFonts w:ascii="Helvetica" w:hAnsi="Helvetica" w:cstheme="minorHAnsi"/>
        </w:rPr>
        <w:t xml:space="preserve">), </w:t>
      </w:r>
      <w:r w:rsidRPr="008513F5">
        <w:rPr>
          <w:rFonts w:ascii="Helvetica" w:hAnsi="Helvetica" w:cstheme="minorHAnsi"/>
          <w:i/>
          <w:spacing w:val="-3"/>
        </w:rPr>
        <w:t xml:space="preserve">Quercus farnetto, Quercus petraea, Rosa canina, Rumex crispus, Salvia sclarea, Sedum maximum, Senecio vulgaris, Silene viridiflora, Stachys officinalis, Stachys scardica, Stellaria holostea, Tanacetum vulgare, Teucrium chamaedrys, Trifolium angustifolium, Trifolium medium, Trifolium montanum, Trifolium pignati, Thymus sp., Ulmus minor, Urtica dioica, Verbascum sp., Veronica chamaedrys, Vicia sativa </w:t>
      </w:r>
      <w:r w:rsidRPr="008513F5">
        <w:rPr>
          <w:rFonts w:ascii="Helvetica" w:hAnsi="Helvetica" w:cstheme="minorHAnsi"/>
          <w:spacing w:val="-3"/>
        </w:rPr>
        <w:t>(Sarić 1986, Krasniqi 1972, Hundozi 1980, Pejcinovic 1988, Pajazitaj 2000, Hundozi 1977-1978).</w:t>
      </w:r>
    </w:p>
    <w:p w14:paraId="5E67C00E" w14:textId="77777777" w:rsidR="00E036C5" w:rsidRPr="008513F5" w:rsidRDefault="00E036C5" w:rsidP="00E036C5">
      <w:pPr>
        <w:autoSpaceDE w:val="0"/>
        <w:autoSpaceDN w:val="0"/>
        <w:adjustRightInd w:val="0"/>
        <w:spacing w:before="120" w:line="360" w:lineRule="auto"/>
        <w:jc w:val="both"/>
        <w:rPr>
          <w:rFonts w:ascii="Helvetica" w:hAnsi="Helvetica" w:cstheme="minorHAnsi"/>
          <w:i/>
          <w:iCs/>
          <w:spacing w:val="-3"/>
        </w:rPr>
      </w:pPr>
      <w:r w:rsidRPr="008513F5">
        <w:rPr>
          <w:rFonts w:ascii="Helvetica" w:hAnsi="Helvetica" w:cstheme="minorHAnsi"/>
          <w:spacing w:val="-3"/>
        </w:rPr>
        <w:t xml:space="preserve">Në mesin e bimëve të pranishme në Komunën e Klinës janë edhe bimët mjekësore dhe aromatike të cilat paraqesin në interes të veçantë në aspektin ekonomik. Llojet më të rëndësishme të këtyre bimëve janë: </w:t>
      </w:r>
      <w:r w:rsidRPr="008513F5">
        <w:rPr>
          <w:rFonts w:ascii="Helvetica" w:hAnsi="Helvetica" w:cstheme="minorHAnsi"/>
          <w:i/>
          <w:iCs/>
          <w:spacing w:val="-3"/>
        </w:rPr>
        <w:t xml:space="preserve">Achillea millefolium, Bellis perennis, Centaurium erythrea, Cichorium intibus, Cornus mas, Corylus avellana, Crataegus monogyna, Digitalis lanata, Equisetum arvense, Fragaria vesca, Fraxinus ornus, Galium verum, Hypericum perforatum, Juniperus communis, Juniperus oxycedrus, Malus sylvestris, Malva sylvestris, Mentha longifolia, Origanum vulgare, Primula sp. Prunus spinose, Robinia pseudoacacia, Rosa canina, Salix alba, Sambucus nigra, Taraxacum officinale, Teucrium chamaedrys, Thymus sp., Tilia cordata, Tussilago farfara Urtica dioica, </w:t>
      </w:r>
      <w:r w:rsidRPr="008513F5">
        <w:rPr>
          <w:rFonts w:ascii="Helvetica" w:hAnsi="Helvetica" w:cstheme="minorHAnsi"/>
          <w:iCs/>
          <w:spacing w:val="-3"/>
        </w:rPr>
        <w:t xml:space="preserve">etj. </w:t>
      </w:r>
    </w:p>
    <w:p w14:paraId="4D3FC582" w14:textId="77777777" w:rsidR="00E036C5" w:rsidRPr="008513F5" w:rsidRDefault="00E036C5" w:rsidP="00E036C5">
      <w:pPr>
        <w:autoSpaceDE w:val="0"/>
        <w:autoSpaceDN w:val="0"/>
        <w:adjustRightInd w:val="0"/>
        <w:spacing w:before="120" w:line="360" w:lineRule="auto"/>
        <w:jc w:val="both"/>
        <w:rPr>
          <w:rFonts w:ascii="Helvetica" w:hAnsi="Helvetica" w:cstheme="minorHAnsi"/>
          <w:iCs/>
          <w:spacing w:val="-3"/>
        </w:rPr>
      </w:pPr>
      <w:r w:rsidRPr="008513F5">
        <w:rPr>
          <w:rFonts w:ascii="Helvetica" w:hAnsi="Helvetica" w:cstheme="minorHAnsi"/>
          <w:spacing w:val="-3"/>
        </w:rPr>
        <w:t xml:space="preserve">Disa lloje bimore në Komunën e Klinës, ose në kufi të kësaj komune me komunat tjera (zona e Mirushës) janë lloje </w:t>
      </w:r>
      <w:r w:rsidRPr="008513F5">
        <w:rPr>
          <w:rFonts w:ascii="Helvetica" w:hAnsi="Helvetica" w:cstheme="minorHAnsi"/>
          <w:iCs/>
          <w:spacing w:val="-3"/>
        </w:rPr>
        <w:t>endemikët e Ballkanit, si p.sh.: boshtra evropiane</w:t>
      </w:r>
      <w:r w:rsidRPr="008513F5">
        <w:rPr>
          <w:rFonts w:ascii="Helvetica" w:hAnsi="Helvetica" w:cstheme="minorHAnsi"/>
          <w:i/>
          <w:iCs/>
          <w:spacing w:val="-3"/>
        </w:rPr>
        <w:t xml:space="preserve"> </w:t>
      </w:r>
      <w:r w:rsidRPr="008513F5">
        <w:rPr>
          <w:rFonts w:ascii="Helvetica" w:hAnsi="Helvetica" w:cstheme="minorHAnsi"/>
          <w:spacing w:val="-3"/>
        </w:rPr>
        <w:t>(</w:t>
      </w:r>
      <w:r w:rsidRPr="008513F5">
        <w:rPr>
          <w:rFonts w:ascii="Helvetica" w:hAnsi="Helvetica" w:cstheme="minorHAnsi"/>
          <w:i/>
          <w:iCs/>
          <w:spacing w:val="-3"/>
        </w:rPr>
        <w:t>Forsythia europaea</w:t>
      </w:r>
      <w:r w:rsidRPr="008513F5">
        <w:rPr>
          <w:rFonts w:ascii="Helvetica" w:hAnsi="Helvetica" w:cstheme="minorHAnsi"/>
          <w:spacing w:val="-3"/>
        </w:rPr>
        <w:t>)</w:t>
      </w:r>
      <w:r w:rsidRPr="008513F5">
        <w:rPr>
          <w:rFonts w:ascii="Helvetica" w:hAnsi="Helvetica" w:cstheme="minorHAnsi"/>
          <w:i/>
          <w:iCs/>
          <w:spacing w:val="-3"/>
        </w:rPr>
        <w:t xml:space="preserve">, </w:t>
      </w:r>
      <w:r w:rsidRPr="008513F5">
        <w:rPr>
          <w:rFonts w:ascii="Helvetica" w:hAnsi="Helvetica" w:cs="Calibri"/>
        </w:rPr>
        <w:t>bari i zgjebes (</w:t>
      </w:r>
      <w:r w:rsidRPr="008513F5">
        <w:rPr>
          <w:rFonts w:ascii="Helvetica" w:hAnsi="Helvetica" w:cs="Calibri"/>
          <w:i/>
        </w:rPr>
        <w:t>Scabisa fumaroides</w:t>
      </w:r>
      <w:r w:rsidRPr="008513F5">
        <w:rPr>
          <w:rFonts w:ascii="Helvetica" w:hAnsi="Helvetica" w:cs="Calibri"/>
        </w:rPr>
        <w:t xml:space="preserve">) </w:t>
      </w:r>
      <w:r w:rsidRPr="008513F5">
        <w:rPr>
          <w:rFonts w:ascii="Helvetica" w:hAnsi="Helvetica" w:cstheme="minorHAnsi"/>
          <w:iCs/>
          <w:spacing w:val="-3"/>
        </w:rPr>
        <w:t>moltkia</w:t>
      </w:r>
      <w:r w:rsidRPr="008513F5">
        <w:rPr>
          <w:rFonts w:ascii="Helvetica" w:hAnsi="Helvetica" w:cstheme="minorHAnsi"/>
          <w:spacing w:val="-3"/>
        </w:rPr>
        <w:t xml:space="preserve"> </w:t>
      </w:r>
      <w:r w:rsidRPr="008513F5">
        <w:rPr>
          <w:rFonts w:ascii="Helvetica" w:hAnsi="Helvetica" w:cstheme="minorHAnsi"/>
          <w:iCs/>
          <w:spacing w:val="-3"/>
        </w:rPr>
        <w:t>Dorflerit</w:t>
      </w:r>
      <w:r w:rsidRPr="008513F5">
        <w:rPr>
          <w:rFonts w:ascii="Helvetica" w:hAnsi="Helvetica" w:cstheme="minorHAnsi"/>
          <w:i/>
          <w:iCs/>
          <w:spacing w:val="-3"/>
        </w:rPr>
        <w:t xml:space="preserve"> </w:t>
      </w:r>
      <w:r w:rsidRPr="008513F5">
        <w:rPr>
          <w:rFonts w:ascii="Helvetica" w:hAnsi="Helvetica" w:cstheme="minorHAnsi"/>
          <w:spacing w:val="-3"/>
        </w:rPr>
        <w:t>(</w:t>
      </w:r>
      <w:r w:rsidRPr="008513F5">
        <w:rPr>
          <w:rFonts w:ascii="Helvetica" w:hAnsi="Helvetica" w:cstheme="minorHAnsi"/>
          <w:i/>
          <w:iCs/>
          <w:spacing w:val="-3"/>
        </w:rPr>
        <w:t>Moltkia doerfler</w:t>
      </w:r>
      <w:r w:rsidRPr="008513F5">
        <w:rPr>
          <w:rFonts w:ascii="Helvetica" w:hAnsi="Helvetica" w:cstheme="minorHAnsi"/>
          <w:spacing w:val="-3"/>
        </w:rPr>
        <w:t>)</w:t>
      </w:r>
      <w:r w:rsidRPr="008513F5">
        <w:rPr>
          <w:rFonts w:ascii="Helvetica" w:hAnsi="Helvetica" w:cstheme="minorHAnsi"/>
          <w:i/>
          <w:iCs/>
          <w:spacing w:val="-3"/>
        </w:rPr>
        <w:t xml:space="preserve">, asteri Shqiptar </w:t>
      </w:r>
      <w:r w:rsidRPr="008513F5">
        <w:rPr>
          <w:rFonts w:ascii="Helvetica" w:hAnsi="Helvetica" w:cstheme="minorHAnsi"/>
          <w:spacing w:val="-3"/>
        </w:rPr>
        <w:t>(</w:t>
      </w:r>
      <w:r w:rsidRPr="008513F5">
        <w:rPr>
          <w:rFonts w:ascii="Helvetica" w:hAnsi="Helvetica" w:cstheme="minorHAnsi"/>
          <w:i/>
          <w:iCs/>
          <w:spacing w:val="-3"/>
        </w:rPr>
        <w:t>Aster albanicus</w:t>
      </w:r>
      <w:r w:rsidRPr="008513F5">
        <w:rPr>
          <w:rFonts w:ascii="Helvetica" w:hAnsi="Helvetica" w:cstheme="minorHAnsi"/>
          <w:spacing w:val="-3"/>
        </w:rPr>
        <w:t>)</w:t>
      </w:r>
      <w:r w:rsidRPr="008513F5">
        <w:rPr>
          <w:rFonts w:ascii="Helvetica" w:hAnsi="Helvetica" w:cstheme="minorHAnsi"/>
          <w:i/>
          <w:iCs/>
          <w:spacing w:val="-3"/>
        </w:rPr>
        <w:t xml:space="preserve">, </w:t>
      </w:r>
      <w:r w:rsidRPr="008513F5">
        <w:rPr>
          <w:rFonts w:ascii="Helvetica" w:hAnsi="Helvetica" w:cstheme="minorHAnsi"/>
          <w:iCs/>
          <w:spacing w:val="-3"/>
        </w:rPr>
        <w:t>poligala e Dorflerit</w:t>
      </w:r>
      <w:r w:rsidRPr="008513F5">
        <w:rPr>
          <w:rFonts w:ascii="Helvetica" w:hAnsi="Helvetica" w:cstheme="minorHAnsi"/>
          <w:i/>
          <w:iCs/>
          <w:spacing w:val="-3"/>
        </w:rPr>
        <w:t xml:space="preserve"> </w:t>
      </w:r>
      <w:r w:rsidRPr="008513F5">
        <w:rPr>
          <w:rFonts w:ascii="Helvetica" w:hAnsi="Helvetica" w:cstheme="minorHAnsi"/>
          <w:spacing w:val="-3"/>
        </w:rPr>
        <w:t>(</w:t>
      </w:r>
      <w:r w:rsidRPr="008513F5">
        <w:rPr>
          <w:rFonts w:ascii="Helvetica" w:hAnsi="Helvetica" w:cstheme="minorHAnsi"/>
          <w:i/>
          <w:iCs/>
          <w:spacing w:val="-3"/>
        </w:rPr>
        <w:t>Polygala doerfleri</w:t>
      </w:r>
      <w:r w:rsidRPr="008513F5">
        <w:rPr>
          <w:rFonts w:ascii="Helvetica" w:hAnsi="Helvetica" w:cstheme="minorHAnsi"/>
          <w:spacing w:val="-3"/>
        </w:rPr>
        <w:t>)</w:t>
      </w:r>
      <w:r w:rsidRPr="008513F5">
        <w:rPr>
          <w:rFonts w:ascii="Helvetica" w:hAnsi="Helvetica" w:cstheme="minorHAnsi"/>
          <w:i/>
          <w:iCs/>
          <w:spacing w:val="-3"/>
        </w:rPr>
        <w:t xml:space="preserve">, </w:t>
      </w:r>
      <w:r w:rsidRPr="008513F5">
        <w:rPr>
          <w:rFonts w:ascii="Helvetica" w:hAnsi="Helvetica" w:cstheme="minorHAnsi"/>
          <w:iCs/>
          <w:spacing w:val="-3"/>
        </w:rPr>
        <w:t>gjineshtra e Hasertit</w:t>
      </w:r>
      <w:r w:rsidRPr="008513F5">
        <w:rPr>
          <w:rFonts w:ascii="Helvetica" w:hAnsi="Helvetica" w:cstheme="minorHAnsi"/>
          <w:i/>
          <w:iCs/>
          <w:spacing w:val="-3"/>
        </w:rPr>
        <w:t xml:space="preserve"> </w:t>
      </w:r>
      <w:r w:rsidRPr="008513F5">
        <w:rPr>
          <w:rFonts w:ascii="Helvetica" w:hAnsi="Helvetica" w:cstheme="minorHAnsi"/>
          <w:spacing w:val="-3"/>
        </w:rPr>
        <w:t>(</w:t>
      </w:r>
      <w:r w:rsidRPr="008513F5">
        <w:rPr>
          <w:rFonts w:ascii="Helvetica" w:hAnsi="Helvetica" w:cstheme="minorHAnsi"/>
          <w:i/>
          <w:iCs/>
          <w:spacing w:val="-3"/>
        </w:rPr>
        <w:t>Genista hassertiana</w:t>
      </w:r>
      <w:r w:rsidRPr="008513F5">
        <w:rPr>
          <w:rFonts w:ascii="Helvetica" w:hAnsi="Helvetica" w:cstheme="minorHAnsi"/>
          <w:spacing w:val="-3"/>
        </w:rPr>
        <w:t>)</w:t>
      </w:r>
      <w:r w:rsidRPr="008513F5">
        <w:rPr>
          <w:rFonts w:ascii="Helvetica" w:hAnsi="Helvetica" w:cstheme="minorHAnsi"/>
          <w:i/>
          <w:iCs/>
          <w:spacing w:val="-3"/>
        </w:rPr>
        <w:t xml:space="preserve">, </w:t>
      </w:r>
      <w:r w:rsidRPr="008513F5">
        <w:rPr>
          <w:rFonts w:ascii="Helvetica" w:hAnsi="Helvetica" w:cstheme="minorHAnsi"/>
          <w:iCs/>
          <w:spacing w:val="-3"/>
        </w:rPr>
        <w:t>halaçia e Sendtnerit</w:t>
      </w:r>
      <w:r w:rsidRPr="008513F5">
        <w:rPr>
          <w:rFonts w:ascii="Helvetica" w:hAnsi="Helvetica" w:cstheme="minorHAnsi"/>
          <w:i/>
          <w:iCs/>
          <w:spacing w:val="-3"/>
        </w:rPr>
        <w:t xml:space="preserve"> </w:t>
      </w:r>
      <w:r w:rsidRPr="008513F5">
        <w:rPr>
          <w:rFonts w:ascii="Helvetica" w:hAnsi="Helvetica" w:cstheme="minorHAnsi"/>
          <w:spacing w:val="-3"/>
        </w:rPr>
        <w:t>(</w:t>
      </w:r>
      <w:r w:rsidRPr="008513F5">
        <w:rPr>
          <w:rFonts w:ascii="Helvetica" w:hAnsi="Helvetica" w:cstheme="minorHAnsi"/>
          <w:i/>
          <w:iCs/>
          <w:spacing w:val="-3"/>
        </w:rPr>
        <w:t>Halascya sendtneri</w:t>
      </w:r>
      <w:r w:rsidRPr="008513F5">
        <w:rPr>
          <w:rFonts w:ascii="Helvetica" w:hAnsi="Helvetica" w:cstheme="minorHAnsi"/>
          <w:spacing w:val="-3"/>
        </w:rPr>
        <w:t>)</w:t>
      </w:r>
      <w:r w:rsidRPr="008513F5">
        <w:rPr>
          <w:rFonts w:ascii="Helvetica" w:hAnsi="Helvetica" w:cstheme="minorHAnsi"/>
          <w:i/>
          <w:iCs/>
          <w:spacing w:val="-3"/>
        </w:rPr>
        <w:t xml:space="preserve">, </w:t>
      </w:r>
      <w:r w:rsidRPr="008513F5">
        <w:rPr>
          <w:rFonts w:ascii="Helvetica" w:hAnsi="Helvetica" w:cstheme="minorHAnsi"/>
          <w:iCs/>
          <w:spacing w:val="-3"/>
        </w:rPr>
        <w:t>dioskorea e Ballkanit</w:t>
      </w:r>
      <w:r w:rsidRPr="008513F5">
        <w:rPr>
          <w:rFonts w:ascii="Helvetica" w:hAnsi="Helvetica" w:cstheme="minorHAnsi"/>
          <w:i/>
          <w:iCs/>
          <w:spacing w:val="-3"/>
        </w:rPr>
        <w:t xml:space="preserve"> </w:t>
      </w:r>
      <w:r w:rsidRPr="008513F5">
        <w:rPr>
          <w:rFonts w:ascii="Helvetica" w:hAnsi="Helvetica" w:cstheme="minorHAnsi"/>
          <w:spacing w:val="-3"/>
        </w:rPr>
        <w:t>(</w:t>
      </w:r>
      <w:r w:rsidRPr="008513F5">
        <w:rPr>
          <w:rFonts w:ascii="Helvetica" w:hAnsi="Helvetica" w:cstheme="minorHAnsi"/>
          <w:i/>
          <w:iCs/>
          <w:spacing w:val="-3"/>
        </w:rPr>
        <w:t xml:space="preserve">Dioscorea balcanica), </w:t>
      </w:r>
      <w:r w:rsidRPr="008513F5">
        <w:rPr>
          <w:rFonts w:ascii="Helvetica" w:hAnsi="Helvetica" w:cs="Calibri"/>
        </w:rPr>
        <w:t>skutelaria lindore (</w:t>
      </w:r>
      <w:r w:rsidRPr="008513F5">
        <w:rPr>
          <w:rFonts w:ascii="Helvetica" w:hAnsi="Helvetica" w:cs="Calibri"/>
          <w:i/>
        </w:rPr>
        <w:t>Scutellaria orientalis</w:t>
      </w:r>
      <w:r w:rsidRPr="008513F5">
        <w:rPr>
          <w:rFonts w:ascii="Helvetica" w:hAnsi="Helvetica" w:cs="Calibri"/>
        </w:rPr>
        <w:t>), rrushqyqja e serpentine (</w:t>
      </w:r>
      <w:r w:rsidRPr="008513F5">
        <w:rPr>
          <w:rFonts w:ascii="Helvetica" w:hAnsi="Helvetica" w:cs="Calibri"/>
          <w:i/>
        </w:rPr>
        <w:t>Sedum serpentini</w:t>
      </w:r>
      <w:r w:rsidRPr="008513F5">
        <w:rPr>
          <w:rFonts w:ascii="Helvetica" w:hAnsi="Helvetica" w:cs="Calibri"/>
        </w:rPr>
        <w:t>), pendëkaposhi I Majorit (</w:t>
      </w:r>
      <w:r w:rsidRPr="008513F5">
        <w:rPr>
          <w:rFonts w:ascii="Helvetica" w:hAnsi="Helvetica" w:cs="Calibri"/>
          <w:i/>
        </w:rPr>
        <w:t>Stipa mayeri</w:t>
      </w:r>
      <w:r w:rsidRPr="008513F5">
        <w:rPr>
          <w:rFonts w:ascii="Helvetica" w:hAnsi="Helvetica" w:cs="Calibri"/>
        </w:rPr>
        <w:t>), veronica e Andrasovskit (</w:t>
      </w:r>
      <w:r w:rsidRPr="008513F5">
        <w:rPr>
          <w:rFonts w:ascii="Helvetica" w:hAnsi="Helvetica" w:cs="Calibri"/>
          <w:i/>
        </w:rPr>
        <w:t xml:space="preserve">Veronica </w:t>
      </w:r>
      <w:r w:rsidRPr="008513F5">
        <w:rPr>
          <w:rFonts w:ascii="Helvetica" w:hAnsi="Helvetica" w:cs="Calibri"/>
        </w:rPr>
        <w:t xml:space="preserve">andrasovskyi, Malus florentina, Moltkia doerfleri) </w:t>
      </w:r>
      <w:r w:rsidRPr="008513F5">
        <w:rPr>
          <w:rFonts w:ascii="Helvetica" w:hAnsi="Helvetica" w:cstheme="minorHAnsi"/>
          <w:iCs/>
          <w:spacing w:val="-3"/>
        </w:rPr>
        <w:t>(IPH 2012). Me qëllim të mbrojtjes së këtyre llojeve zona e Mirushë është shpallur zonë e mbrojtur “Monumenti i Natyrës me rëndësi të veçantë” (IPH 2012).</w:t>
      </w:r>
    </w:p>
    <w:p w14:paraId="2288DFB3" w14:textId="77777777" w:rsidR="00E036C5" w:rsidRPr="008513F5" w:rsidRDefault="00E036C5" w:rsidP="00E036C5">
      <w:pPr>
        <w:spacing w:before="120" w:line="360" w:lineRule="auto"/>
        <w:jc w:val="both"/>
        <w:rPr>
          <w:rFonts w:ascii="Helvetica" w:hAnsi="Helvetica" w:cstheme="minorHAnsi"/>
          <w:b/>
        </w:rPr>
      </w:pPr>
      <w:r w:rsidRPr="008513F5">
        <w:rPr>
          <w:rFonts w:ascii="Helvetica" w:hAnsi="Helvetica" w:cstheme="minorHAnsi"/>
          <w:b/>
        </w:rPr>
        <w:t>Llojllojshmëria e shtazëve (Fauna)</w:t>
      </w:r>
    </w:p>
    <w:p w14:paraId="77FA96D6" w14:textId="77777777" w:rsidR="00E036C5" w:rsidRPr="008513F5" w:rsidRDefault="00E036C5" w:rsidP="00E036C5">
      <w:pPr>
        <w:autoSpaceDE w:val="0"/>
        <w:autoSpaceDN w:val="0"/>
        <w:adjustRightInd w:val="0"/>
        <w:spacing w:before="120" w:line="360" w:lineRule="auto"/>
        <w:jc w:val="both"/>
        <w:rPr>
          <w:rFonts w:ascii="Helvetica" w:hAnsi="Helvetica"/>
        </w:rPr>
      </w:pPr>
      <w:r w:rsidRPr="008513F5">
        <w:rPr>
          <w:rFonts w:ascii="Helvetica" w:hAnsi="Helvetica" w:cstheme="minorHAnsi"/>
          <w:iCs/>
          <w:spacing w:val="-3"/>
        </w:rPr>
        <w:t>Llojllojshmëria</w:t>
      </w:r>
      <w:r w:rsidRPr="008513F5">
        <w:rPr>
          <w:rFonts w:ascii="Helvetica" w:hAnsi="Helvetica" w:cstheme="minorHAnsi"/>
        </w:rPr>
        <w:t xml:space="preserve"> e ekosistemeve dhe bimëve, ofron kushte edhe të pasur llojeve shtazore. Në Komunën e Klinës jetoje lloje të ndryshme të i</w:t>
      </w:r>
      <w:r w:rsidRPr="008513F5">
        <w:rPr>
          <w:rFonts w:ascii="Helvetica" w:hAnsi="Helvetica" w:cstheme="minorHAnsi"/>
          <w:iCs/>
          <w:spacing w:val="-3"/>
        </w:rPr>
        <w:t xml:space="preserve">nsekteve si: </w:t>
      </w:r>
      <w:r w:rsidRPr="008513F5">
        <w:rPr>
          <w:rFonts w:ascii="Helvetica" w:hAnsi="Helvetica" w:cstheme="minorHAnsi"/>
          <w:b/>
          <w:iCs/>
          <w:spacing w:val="-3"/>
        </w:rPr>
        <w:t>Ephemeroptera</w:t>
      </w:r>
      <w:r w:rsidRPr="008513F5">
        <w:rPr>
          <w:rFonts w:ascii="Helvetica" w:hAnsi="Helvetica" w:cstheme="minorHAnsi"/>
          <w:b/>
          <w:spacing w:val="-3"/>
        </w:rPr>
        <w:t xml:space="preserve">: </w:t>
      </w:r>
      <w:r w:rsidRPr="008513F5">
        <w:rPr>
          <w:rFonts w:ascii="Helvetica" w:hAnsi="Helvetica" w:cstheme="minorHAnsi"/>
          <w:i/>
          <w:spacing w:val="-3"/>
        </w:rPr>
        <w:t>Baetis rhoda</w:t>
      </w:r>
      <w:r w:rsidRPr="008513F5">
        <w:rPr>
          <w:rFonts w:ascii="Helvetica" w:hAnsi="Helvetica" w:cstheme="minorHAnsi"/>
          <w:i/>
        </w:rPr>
        <w:t>n</w:t>
      </w:r>
      <w:r w:rsidRPr="008513F5">
        <w:rPr>
          <w:rFonts w:ascii="Helvetica" w:hAnsi="Helvetica" w:cstheme="minorHAnsi"/>
          <w:i/>
          <w:spacing w:val="-3"/>
        </w:rPr>
        <w:t>i</w:t>
      </w:r>
      <w:r w:rsidRPr="008513F5">
        <w:rPr>
          <w:rFonts w:ascii="Helvetica" w:hAnsi="Helvetica" w:cstheme="minorHAnsi"/>
          <w:i/>
          <w:iCs/>
          <w:spacing w:val="-3"/>
        </w:rPr>
        <w:t xml:space="preserve">, </w:t>
      </w:r>
      <w:r w:rsidRPr="008513F5">
        <w:rPr>
          <w:rFonts w:ascii="Helvetica" w:hAnsi="Helvetica" w:cstheme="minorHAnsi"/>
          <w:i/>
          <w:spacing w:val="-3"/>
        </w:rPr>
        <w:t>Baetis alpinus</w:t>
      </w:r>
      <w:r w:rsidRPr="008513F5">
        <w:rPr>
          <w:rFonts w:ascii="Helvetica" w:hAnsi="Helvetica" w:cstheme="minorHAnsi"/>
          <w:i/>
          <w:iCs/>
          <w:spacing w:val="-3"/>
        </w:rPr>
        <w:t xml:space="preserve">, </w:t>
      </w:r>
      <w:r w:rsidRPr="008513F5">
        <w:rPr>
          <w:rFonts w:ascii="Helvetica" w:hAnsi="Helvetica" w:cstheme="minorHAnsi"/>
          <w:i/>
          <w:spacing w:val="-3"/>
        </w:rPr>
        <w:t>Baetis buceratus</w:t>
      </w:r>
      <w:r w:rsidRPr="008513F5">
        <w:rPr>
          <w:rFonts w:ascii="Helvetica" w:hAnsi="Helvetica" w:cstheme="minorHAnsi"/>
          <w:i/>
          <w:iCs/>
          <w:spacing w:val="-3"/>
        </w:rPr>
        <w:t xml:space="preserve">, </w:t>
      </w:r>
      <w:r w:rsidRPr="008513F5">
        <w:rPr>
          <w:rFonts w:ascii="Helvetica" w:hAnsi="Helvetica" w:cstheme="minorHAnsi"/>
          <w:i/>
          <w:spacing w:val="-3"/>
        </w:rPr>
        <w:t>Ecdyonurus cf. epeorides, Ecdyonurus starmachi</w:t>
      </w:r>
      <w:r w:rsidRPr="008513F5">
        <w:rPr>
          <w:rFonts w:ascii="Helvetica" w:hAnsi="Helvetica" w:cstheme="minorHAnsi"/>
          <w:i/>
          <w:iCs/>
          <w:spacing w:val="-3"/>
        </w:rPr>
        <w:t xml:space="preserve"> , </w:t>
      </w:r>
      <w:r w:rsidRPr="008513F5">
        <w:rPr>
          <w:rFonts w:ascii="Helvetica" w:hAnsi="Helvetica" w:cstheme="minorHAnsi"/>
          <w:i/>
          <w:spacing w:val="-3"/>
        </w:rPr>
        <w:t>Ecdyonurus venosus, Ecdyonurus submontanus, Serratella ignita</w:t>
      </w:r>
      <w:r w:rsidRPr="008513F5">
        <w:rPr>
          <w:rFonts w:ascii="Helvetica" w:hAnsi="Helvetica" w:cstheme="minorHAnsi"/>
          <w:i/>
          <w:iCs/>
          <w:spacing w:val="-3"/>
        </w:rPr>
        <w:t xml:space="preserve"> </w:t>
      </w:r>
      <w:r w:rsidRPr="008513F5">
        <w:rPr>
          <w:rFonts w:ascii="Helvetica" w:hAnsi="Helvetica" w:cstheme="minorHAnsi"/>
          <w:iCs/>
          <w:spacing w:val="-3"/>
        </w:rPr>
        <w:t>(Xërxa et al. 2019);</w:t>
      </w:r>
      <w:r w:rsidRPr="008513F5">
        <w:rPr>
          <w:rFonts w:ascii="Helvetica" w:hAnsi="Helvetica" w:cstheme="minorHAnsi"/>
          <w:i/>
          <w:iCs/>
          <w:spacing w:val="-3"/>
        </w:rPr>
        <w:t xml:space="preserve"> </w:t>
      </w:r>
      <w:r w:rsidRPr="008513F5">
        <w:rPr>
          <w:rFonts w:ascii="Helvetica" w:hAnsi="Helvetica" w:cstheme="minorHAnsi"/>
          <w:b/>
          <w:spacing w:val="-3"/>
        </w:rPr>
        <w:t xml:space="preserve">Trichoptera: </w:t>
      </w:r>
      <w:r w:rsidRPr="008513F5">
        <w:rPr>
          <w:rFonts w:ascii="Helvetica" w:hAnsi="Helvetica" w:cstheme="minorHAnsi"/>
          <w:i/>
          <w:spacing w:val="-3"/>
        </w:rPr>
        <w:t>Adicella syriaca, Agapetus, Anabolia furcate, laniger, Athrips oses cinereus</w:t>
      </w:r>
      <w:r w:rsidRPr="008513F5">
        <w:rPr>
          <w:rFonts w:ascii="Helvetica" w:hAnsi="Helvetica" w:cstheme="minorHAnsi"/>
          <w:i/>
          <w:iCs/>
          <w:spacing w:val="-3"/>
        </w:rPr>
        <w:t xml:space="preserve">, </w:t>
      </w:r>
      <w:r w:rsidRPr="008513F5">
        <w:rPr>
          <w:rFonts w:ascii="Helvetica" w:hAnsi="Helvetica" w:cstheme="minorHAnsi"/>
          <w:i/>
          <w:spacing w:val="-3"/>
        </w:rPr>
        <w:t>Cheumatopsyche lepida</w:t>
      </w:r>
      <w:r w:rsidRPr="008513F5">
        <w:rPr>
          <w:rFonts w:ascii="Helvetica" w:hAnsi="Helvetica" w:cstheme="minorHAnsi"/>
          <w:i/>
          <w:iCs/>
          <w:spacing w:val="-3"/>
        </w:rPr>
        <w:t xml:space="preserve">, </w:t>
      </w:r>
      <w:r w:rsidRPr="008513F5">
        <w:rPr>
          <w:rFonts w:ascii="Helvetica" w:hAnsi="Helvetica" w:cstheme="minorHAnsi"/>
          <w:i/>
          <w:spacing w:val="-3"/>
        </w:rPr>
        <w:t>Cyrnus trimaculatus, Goera pilosa, Hydropsyche angustipennis, Hydropsyche bulbifera, Hydropsyche incognita, Hydropsyche saxonica</w:t>
      </w:r>
      <w:r w:rsidRPr="008513F5">
        <w:rPr>
          <w:rFonts w:ascii="Helvetica" w:hAnsi="Helvetica" w:cstheme="minorHAnsi"/>
          <w:i/>
          <w:iCs/>
          <w:spacing w:val="-3"/>
        </w:rPr>
        <w:t xml:space="preserve">, </w:t>
      </w:r>
      <w:r w:rsidRPr="008513F5">
        <w:rPr>
          <w:rFonts w:ascii="Helvetica" w:hAnsi="Helvetica" w:cstheme="minorHAnsi"/>
          <w:i/>
          <w:spacing w:val="-3"/>
        </w:rPr>
        <w:t>Hydropsyche</w:t>
      </w:r>
      <w:r w:rsidRPr="008513F5">
        <w:rPr>
          <w:rFonts w:ascii="Helvetica" w:hAnsi="Helvetica" w:cstheme="minorHAnsi"/>
          <w:i/>
          <w:iCs/>
          <w:spacing w:val="-3"/>
        </w:rPr>
        <w:t xml:space="preserve"> sp., </w:t>
      </w:r>
      <w:r w:rsidRPr="008513F5">
        <w:rPr>
          <w:rFonts w:ascii="Helvetica" w:hAnsi="Helvetica" w:cstheme="minorHAnsi"/>
          <w:i/>
          <w:spacing w:val="-3"/>
        </w:rPr>
        <w:t xml:space="preserve">Leptocerus interruptus, Mystacides azureus, </w:t>
      </w:r>
      <w:r w:rsidRPr="008513F5">
        <w:rPr>
          <w:rFonts w:ascii="Helvetica" w:hAnsi="Helvetica" w:cstheme="minorHAnsi"/>
          <w:i/>
          <w:spacing w:val="-3"/>
        </w:rPr>
        <w:lastRenderedPageBreak/>
        <w:t>Mystacides niger, Notidobia ciliaris, Polycentropus irroratus</w:t>
      </w:r>
      <w:r w:rsidRPr="008513F5">
        <w:rPr>
          <w:rFonts w:ascii="Helvetica" w:hAnsi="Helvetica" w:cstheme="minorHAnsi"/>
          <w:i/>
          <w:iCs/>
          <w:spacing w:val="-3"/>
        </w:rPr>
        <w:t xml:space="preserve">, </w:t>
      </w:r>
      <w:r w:rsidRPr="008513F5">
        <w:rPr>
          <w:rFonts w:ascii="Helvetica" w:hAnsi="Helvetica" w:cstheme="minorHAnsi"/>
          <w:i/>
          <w:spacing w:val="-3"/>
        </w:rPr>
        <w:t>Psychomyia pusilla</w:t>
      </w:r>
      <w:r w:rsidRPr="008513F5">
        <w:rPr>
          <w:rFonts w:ascii="Helvetica" w:hAnsi="Helvetica" w:cstheme="minorHAnsi"/>
          <w:i/>
          <w:iCs/>
          <w:spacing w:val="-3"/>
        </w:rPr>
        <w:t xml:space="preserve">, </w:t>
      </w:r>
      <w:r w:rsidRPr="008513F5">
        <w:rPr>
          <w:rFonts w:ascii="Helvetica" w:hAnsi="Helvetica" w:cstheme="minorHAnsi"/>
          <w:i/>
          <w:spacing w:val="-3"/>
        </w:rPr>
        <w:t>Rhyacophila fasciata</w:t>
      </w:r>
      <w:r w:rsidRPr="008513F5">
        <w:rPr>
          <w:rFonts w:ascii="Helvetica" w:hAnsi="Helvetica" w:cstheme="minorHAnsi"/>
          <w:i/>
          <w:iCs/>
          <w:spacing w:val="-3"/>
        </w:rPr>
        <w:t xml:space="preserve">, </w:t>
      </w:r>
      <w:r w:rsidRPr="008513F5">
        <w:rPr>
          <w:rFonts w:ascii="Helvetica" w:hAnsi="Helvetica" w:cstheme="minorHAnsi"/>
          <w:i/>
          <w:spacing w:val="-3"/>
        </w:rPr>
        <w:t>Silo graellsi</w:t>
      </w:r>
      <w:r w:rsidRPr="008513F5">
        <w:rPr>
          <w:rFonts w:ascii="Helvetica" w:hAnsi="Helvetica" w:cstheme="minorHAnsi"/>
          <w:i/>
          <w:iCs/>
          <w:spacing w:val="-3"/>
        </w:rPr>
        <w:t xml:space="preserve">, </w:t>
      </w:r>
      <w:r w:rsidRPr="008513F5">
        <w:rPr>
          <w:rFonts w:ascii="Helvetica" w:hAnsi="Helvetica" w:cstheme="minorHAnsi"/>
          <w:i/>
          <w:spacing w:val="-3"/>
        </w:rPr>
        <w:t>Silo piceus</w:t>
      </w:r>
      <w:r w:rsidRPr="008513F5">
        <w:rPr>
          <w:rFonts w:ascii="Helvetica" w:hAnsi="Helvetica" w:cstheme="minorHAnsi"/>
          <w:i/>
          <w:iCs/>
          <w:spacing w:val="-3"/>
        </w:rPr>
        <w:t xml:space="preserve">, </w:t>
      </w:r>
      <w:r w:rsidRPr="008513F5">
        <w:rPr>
          <w:rFonts w:ascii="Helvetica" w:hAnsi="Helvetica" w:cstheme="minorHAnsi"/>
          <w:i/>
          <w:spacing w:val="-3"/>
        </w:rPr>
        <w:t>Tin oses pallidulus, Wormaldia subnigra</w:t>
      </w:r>
      <w:r w:rsidRPr="008513F5">
        <w:rPr>
          <w:rFonts w:ascii="Helvetica" w:hAnsi="Helvetica" w:cstheme="minorHAnsi"/>
          <w:spacing w:val="-3"/>
        </w:rPr>
        <w:t xml:space="preserve"> </w:t>
      </w:r>
      <w:r w:rsidRPr="008513F5">
        <w:rPr>
          <w:rFonts w:ascii="Helvetica" w:hAnsi="Helvetica" w:cstheme="minorHAnsi"/>
        </w:rPr>
        <w:t>(Ibrahim et al. 2014);</w:t>
      </w:r>
      <w:r w:rsidRPr="008513F5">
        <w:rPr>
          <w:rFonts w:ascii="Helvetica" w:hAnsi="Helvetica" w:cs="Arial"/>
          <w:color w:val="000000"/>
          <w:sz w:val="20"/>
          <w:szCs w:val="20"/>
        </w:rPr>
        <w:t xml:space="preserve"> </w:t>
      </w:r>
      <w:r w:rsidRPr="008513F5">
        <w:rPr>
          <w:rFonts w:ascii="Helvetica" w:hAnsi="Helvetica" w:cstheme="minorHAnsi"/>
          <w:b/>
          <w:spacing w:val="-3"/>
        </w:rPr>
        <w:t xml:space="preserve">Lepidoptera </w:t>
      </w:r>
      <w:r w:rsidRPr="008513F5">
        <w:rPr>
          <w:rFonts w:ascii="Helvetica" w:hAnsi="Helvetica" w:cs="Arial"/>
          <w:color w:val="000000"/>
          <w:sz w:val="20"/>
          <w:szCs w:val="20"/>
        </w:rPr>
        <w:t>(Fluturave</w:t>
      </w:r>
      <w:r w:rsidRPr="008513F5">
        <w:rPr>
          <w:rFonts w:ascii="Helvetica" w:hAnsi="Helvetica"/>
        </w:rPr>
        <w:t xml:space="preserve">): </w:t>
      </w:r>
      <w:r w:rsidRPr="008513F5">
        <w:rPr>
          <w:rFonts w:ascii="Helvetica" w:hAnsi="Helvetica" w:cstheme="minorHAnsi"/>
          <w:i/>
          <w:spacing w:val="-3"/>
        </w:rPr>
        <w:t>Carchar</w:t>
      </w:r>
      <w:r w:rsidRPr="008513F5">
        <w:rPr>
          <w:rFonts w:ascii="Helvetica" w:hAnsi="Helvetica" w:cstheme="minorHAnsi"/>
          <w:spacing w:val="-3"/>
        </w:rPr>
        <w:t>o</w:t>
      </w:r>
      <w:r w:rsidRPr="008513F5">
        <w:rPr>
          <w:rFonts w:ascii="Helvetica" w:hAnsi="Helvetica" w:cstheme="minorHAnsi"/>
          <w:i/>
          <w:spacing w:val="-3"/>
        </w:rPr>
        <w:t>dus</w:t>
      </w:r>
      <w:r w:rsidRPr="008513F5">
        <w:rPr>
          <w:rFonts w:ascii="Helvetica" w:hAnsi="Helvetica"/>
          <w:i/>
        </w:rPr>
        <w:t xml:space="preserve"> alceae, Carcharodus floccifera, Ochl oses Sylvanus, Pyrgus armoricanus, Pyrgus malvae, Pyrgus sidae, Spialia orbifer, Iphiclides podalirius, Papilio machaon, Parnassius mnemosyne, Zerynthia polyxena, Anthocharis cardamine, Aporia crataegi, Colias alfacariensis, Colias crocea, Gonepteryx rhamni, Leptidea sinapis/juvernica, Leptidea duponcheli, Euchloe ausonia, Pieris brassicae, Pieris ergane, Pieris napi, Pieris mannii, Pieris rapae, Pontia edusa, Aricia agestis, Callophrys rubi, Celastrina argiolus, Cupido argiades, Cupido decolorata, Cupido minimus, Glaucopsyche alexis, Lampides boeticus, Lycaena alciphron, Lycaena dispar, Lycaena phlaeas, Lycaena tityrus, Lycaena thersamon, Plebejus argus, Plebejus argyrognomon, Polyommatus amandus, Polyommatus bellargus, Polyommatus coridon, Polyommatus daphnis, Polyommatus Icarus, Scolitantides orion, Aglais io, Aglais urticae, Apatura ilia, Araschnia levana, Arethusana arethusa, Argynnis aglaja, Argynnis niobe, Argynnis pandora, Argynnis paphia, Boloria dia, Boloria euphrosyn, Brenthis daphne, Brenthis hecate, Brintesia circe, Chazara briseis, Coenonympha pamphilus, Hipparchia fagi/syriaca, Hipparchia statilinus, Hipparchia volgensis, Hyponephele lupina, Issoria lathonia, Kirinia roxelana, Lasiommata megera, Limenitis reducta, Maniola jurtina, Melanargia galathea, Melitaea athalia, Melitaea aureli, Melitaea cinxia, Melitaea didyma, Melitaea phoebe, Melitaea trivia, Polygonia c – album, Pyronia tithonus, Vanessa atalanta, Vanessa cardui </w:t>
      </w:r>
      <w:r w:rsidRPr="008513F5">
        <w:rPr>
          <w:rFonts w:ascii="Helvetica" w:hAnsi="Helvetica"/>
        </w:rPr>
        <w:t xml:space="preserve">(Zhushi-Etemi et al 2018); </w:t>
      </w:r>
    </w:p>
    <w:p w14:paraId="63799483" w14:textId="77777777" w:rsidR="00E036C5" w:rsidRPr="008513F5" w:rsidRDefault="00E036C5" w:rsidP="00E036C5">
      <w:pPr>
        <w:autoSpaceDE w:val="0"/>
        <w:autoSpaceDN w:val="0"/>
        <w:adjustRightInd w:val="0"/>
        <w:spacing w:before="120" w:line="360" w:lineRule="auto"/>
        <w:jc w:val="both"/>
        <w:rPr>
          <w:rFonts w:ascii="Helvetica" w:hAnsi="Helvetica" w:cstheme="minorHAnsi"/>
          <w:color w:val="FF0000"/>
        </w:rPr>
      </w:pPr>
      <w:r w:rsidRPr="008513F5">
        <w:rPr>
          <w:rFonts w:ascii="Helvetica" w:hAnsi="Helvetica"/>
        </w:rPr>
        <w:t xml:space="preserve">Pos insekteve, në këtë komunë të pranishme kanë edhe lloje të ndryshme të shtazëve kurrizores siç janë lloje të ndryshëm të </w:t>
      </w:r>
      <w:r w:rsidRPr="008513F5">
        <w:rPr>
          <w:rFonts w:ascii="Helvetica" w:hAnsi="Helvetica" w:cstheme="minorHAnsi"/>
          <w:b/>
        </w:rPr>
        <w:t>peshqve</w:t>
      </w:r>
      <w:r w:rsidRPr="008513F5">
        <w:rPr>
          <w:rFonts w:ascii="Helvetica" w:hAnsi="Helvetica" w:cstheme="minorHAnsi"/>
        </w:rPr>
        <w:t xml:space="preserve">: </w:t>
      </w:r>
      <w:r w:rsidRPr="008513F5">
        <w:rPr>
          <w:rFonts w:ascii="Helvetica" w:hAnsi="Helvetica" w:cstheme="minorHAnsi"/>
          <w:i/>
          <w:iCs/>
          <w:spacing w:val="-3"/>
        </w:rPr>
        <w:t>Alburnoides ohridanus, Alburnus scoranza, Barbatula sturanyi, Barbus sp, Chondrostoma ohridanus, Cobitis ohridana, Eudontomyzon stankokaramani, Gobio skadarensis /ohridanus, Oncorhynchus mykiss, Pachychilon pictum, Pachychilon pictum, Perca fluviatilis, Phoxinus sp., Pseudorasbora parva, Rh oseus amarus, Sabanejewia balcanica, Salmo farioides, Squalius platyceps</w:t>
      </w:r>
      <w:r w:rsidRPr="008513F5">
        <w:rPr>
          <w:rFonts w:ascii="Helvetica" w:hAnsi="Helvetica"/>
        </w:rPr>
        <w:t xml:space="preserve"> (Grapci-Kotori et al. 2020); </w:t>
      </w:r>
      <w:r w:rsidRPr="008513F5">
        <w:rPr>
          <w:rFonts w:ascii="Helvetica" w:hAnsi="Helvetica" w:cstheme="minorHAnsi"/>
          <w:b/>
        </w:rPr>
        <w:t xml:space="preserve">ujë-tokësorëve: </w:t>
      </w:r>
      <w:r w:rsidRPr="008513F5">
        <w:rPr>
          <w:rFonts w:ascii="Helvetica" w:hAnsi="Helvetica" w:cstheme="minorHAnsi"/>
        </w:rPr>
        <w:t>përkatësisht bretkosave;</w:t>
      </w:r>
      <w:r w:rsidRPr="008513F5">
        <w:rPr>
          <w:rFonts w:ascii="Helvetica" w:hAnsi="Helvetica" w:cstheme="minorHAnsi"/>
          <w:b/>
        </w:rPr>
        <w:t xml:space="preserve"> zvarranikëve</w:t>
      </w:r>
      <w:r w:rsidRPr="008513F5">
        <w:rPr>
          <w:rFonts w:ascii="Helvetica" w:hAnsi="Helvetica" w:cstheme="minorHAnsi"/>
        </w:rPr>
        <w:t xml:space="preserve"> si: breshka (</w:t>
      </w:r>
      <w:r w:rsidRPr="008513F5">
        <w:rPr>
          <w:rFonts w:ascii="Helvetica" w:hAnsi="Helvetica" w:cstheme="minorHAnsi"/>
          <w:i/>
        </w:rPr>
        <w:t>Testudo europeus</w:t>
      </w:r>
      <w:r w:rsidRPr="008513F5">
        <w:rPr>
          <w:rFonts w:ascii="Helvetica" w:hAnsi="Helvetica" w:cstheme="minorHAnsi"/>
        </w:rPr>
        <w:t>), gjarpërinjtë të ndryshëm si: bolla (</w:t>
      </w:r>
      <w:r w:rsidRPr="008513F5">
        <w:rPr>
          <w:rFonts w:ascii="Helvetica" w:hAnsi="Helvetica" w:cstheme="minorHAnsi"/>
          <w:i/>
        </w:rPr>
        <w:t>Ellafe longissima</w:t>
      </w:r>
      <w:r w:rsidRPr="008513F5">
        <w:rPr>
          <w:rFonts w:ascii="Helvetica" w:hAnsi="Helvetica" w:cstheme="minorHAnsi"/>
        </w:rPr>
        <w:t>), gjarpri i ujit (</w:t>
      </w:r>
      <w:r w:rsidRPr="008513F5">
        <w:rPr>
          <w:rFonts w:ascii="Helvetica" w:hAnsi="Helvetica" w:cstheme="minorHAnsi"/>
          <w:i/>
        </w:rPr>
        <w:t>Natrix natrix</w:t>
      </w:r>
      <w:r w:rsidRPr="008513F5">
        <w:rPr>
          <w:rFonts w:ascii="Helvetica" w:hAnsi="Helvetica" w:cstheme="minorHAnsi"/>
        </w:rPr>
        <w:t>), gjarpri i gurit (</w:t>
      </w:r>
      <w:r w:rsidRPr="008513F5">
        <w:rPr>
          <w:rFonts w:ascii="Helvetica" w:hAnsi="Helvetica" w:cstheme="minorHAnsi"/>
          <w:i/>
        </w:rPr>
        <w:t>Vipera ammodytes</w:t>
      </w:r>
      <w:r w:rsidRPr="008513F5">
        <w:rPr>
          <w:rFonts w:ascii="Helvetica" w:hAnsi="Helvetica" w:cstheme="minorHAnsi"/>
        </w:rPr>
        <w:t xml:space="preserve">); hardhucat si p.sh. </w:t>
      </w:r>
      <w:r w:rsidRPr="008513F5">
        <w:rPr>
          <w:rFonts w:ascii="Helvetica" w:hAnsi="Helvetica" w:cstheme="minorHAnsi"/>
          <w:i/>
        </w:rPr>
        <w:t>Lacerta muralis</w:t>
      </w:r>
      <w:r w:rsidRPr="008513F5">
        <w:rPr>
          <w:rFonts w:ascii="Helvetica" w:hAnsi="Helvetica" w:cstheme="minorHAnsi"/>
        </w:rPr>
        <w:t xml:space="preserve"> dhe </w:t>
      </w:r>
      <w:r w:rsidRPr="008513F5">
        <w:rPr>
          <w:rFonts w:ascii="Helvetica" w:hAnsi="Helvetica" w:cstheme="minorHAnsi"/>
          <w:i/>
        </w:rPr>
        <w:t>Lacerta visridis</w:t>
      </w:r>
      <w:r w:rsidRPr="008513F5">
        <w:rPr>
          <w:rFonts w:ascii="Helvetica" w:hAnsi="Helvetica" w:cstheme="minorHAnsi"/>
        </w:rPr>
        <w:t xml:space="preserve"> </w:t>
      </w:r>
      <w:r w:rsidRPr="008513F5">
        <w:rPr>
          <w:rFonts w:ascii="Helvetica" w:hAnsi="Helvetica" w:cstheme="minorHAnsi"/>
          <w:iCs/>
          <w:spacing w:val="-3"/>
        </w:rPr>
        <w:t xml:space="preserve">(IPH 2012). </w:t>
      </w:r>
      <w:r w:rsidRPr="008513F5">
        <w:rPr>
          <w:rFonts w:ascii="Helvetica" w:hAnsi="Helvetica" w:cstheme="minorHAnsi"/>
          <w:b/>
        </w:rPr>
        <w:t xml:space="preserve">Shpendët </w:t>
      </w:r>
      <w:r w:rsidRPr="008513F5">
        <w:rPr>
          <w:rFonts w:ascii="Helvetica" w:hAnsi="Helvetica" w:cstheme="minorHAnsi"/>
        </w:rPr>
        <w:t xml:space="preserve">më të përhapur në këtë zonë janë: qukapiku, harabeli, bilbili, thëllëza, pëllumbi, kumria, skifteri, gjeraqina, shkurtëza, qyqja etj. Përpos llojeve të sipërpërmendura në Komunën e Klinës janë të pranishme edhe </w:t>
      </w:r>
      <w:r w:rsidRPr="008513F5">
        <w:rPr>
          <w:rFonts w:ascii="Helvetica" w:hAnsi="Helvetica" w:cstheme="minorHAnsi"/>
          <w:b/>
        </w:rPr>
        <w:t xml:space="preserve">gjitarët </w:t>
      </w:r>
      <w:r w:rsidRPr="008513F5">
        <w:rPr>
          <w:rFonts w:ascii="Helvetica" w:hAnsi="Helvetica" w:cstheme="minorHAnsi"/>
        </w:rPr>
        <w:t>të ndryshëm si: derri i egër (</w:t>
      </w:r>
      <w:r w:rsidRPr="008513F5">
        <w:rPr>
          <w:rFonts w:ascii="Helvetica" w:hAnsi="Helvetica" w:cstheme="minorHAnsi"/>
          <w:i/>
        </w:rPr>
        <w:t>Sus scofa</w:t>
      </w:r>
      <w:r w:rsidRPr="008513F5">
        <w:rPr>
          <w:rFonts w:ascii="Helvetica" w:hAnsi="Helvetica" w:cstheme="minorHAnsi"/>
        </w:rPr>
        <w:t>), vjedulla (</w:t>
      </w:r>
      <w:r w:rsidRPr="008513F5">
        <w:rPr>
          <w:rFonts w:ascii="Helvetica" w:hAnsi="Helvetica" w:cstheme="minorHAnsi"/>
          <w:i/>
        </w:rPr>
        <w:t>Meles meles</w:t>
      </w:r>
      <w:r w:rsidRPr="008513F5">
        <w:rPr>
          <w:rFonts w:ascii="Helvetica" w:hAnsi="Helvetica" w:cstheme="minorHAnsi"/>
        </w:rPr>
        <w:t>), lepuri (</w:t>
      </w:r>
      <w:r w:rsidRPr="008513F5">
        <w:rPr>
          <w:rFonts w:ascii="Helvetica" w:hAnsi="Helvetica" w:cstheme="minorHAnsi"/>
          <w:i/>
        </w:rPr>
        <w:t>Lupus europeus</w:t>
      </w:r>
      <w:r w:rsidRPr="008513F5">
        <w:rPr>
          <w:rFonts w:ascii="Helvetica" w:hAnsi="Helvetica" w:cstheme="minorHAnsi"/>
        </w:rPr>
        <w:t>), ketri (</w:t>
      </w:r>
      <w:r w:rsidRPr="008513F5">
        <w:rPr>
          <w:rFonts w:ascii="Helvetica" w:hAnsi="Helvetica" w:cstheme="minorHAnsi"/>
          <w:i/>
        </w:rPr>
        <w:t>Scirius Vulgaris</w:t>
      </w:r>
      <w:r w:rsidRPr="008513F5">
        <w:rPr>
          <w:rFonts w:ascii="Helvetica" w:hAnsi="Helvetica" w:cstheme="minorHAnsi"/>
        </w:rPr>
        <w:t>), ujku (</w:t>
      </w:r>
      <w:r w:rsidRPr="008513F5">
        <w:rPr>
          <w:rFonts w:ascii="Helvetica" w:hAnsi="Helvetica" w:cstheme="minorHAnsi"/>
          <w:i/>
        </w:rPr>
        <w:t>Canis lupus</w:t>
      </w:r>
      <w:r w:rsidRPr="008513F5">
        <w:rPr>
          <w:rFonts w:ascii="Helvetica" w:hAnsi="Helvetica" w:cstheme="minorHAnsi"/>
        </w:rPr>
        <w:t>), macja e egër (</w:t>
      </w:r>
      <w:r w:rsidRPr="008513F5">
        <w:rPr>
          <w:rFonts w:ascii="Helvetica" w:hAnsi="Helvetica" w:cstheme="minorHAnsi"/>
          <w:i/>
        </w:rPr>
        <w:t>Felis sylvestris</w:t>
      </w:r>
      <w:r w:rsidRPr="008513F5">
        <w:rPr>
          <w:rFonts w:ascii="Helvetica" w:hAnsi="Helvetica" w:cstheme="minorHAnsi"/>
        </w:rPr>
        <w:t>), sqarthi (</w:t>
      </w:r>
      <w:r w:rsidRPr="008513F5">
        <w:rPr>
          <w:rFonts w:ascii="Helvetica" w:hAnsi="Helvetica" w:cstheme="minorHAnsi"/>
          <w:i/>
        </w:rPr>
        <w:t>Martes martës</w:t>
      </w:r>
      <w:r w:rsidRPr="008513F5">
        <w:rPr>
          <w:rFonts w:ascii="Helvetica" w:hAnsi="Helvetica" w:cstheme="minorHAnsi"/>
        </w:rPr>
        <w:t>) iriqi (</w:t>
      </w:r>
      <w:r w:rsidRPr="008513F5">
        <w:rPr>
          <w:rFonts w:ascii="Helvetica" w:hAnsi="Helvetica" w:cstheme="minorHAnsi"/>
          <w:i/>
        </w:rPr>
        <w:t>Erinaceus europaeus</w:t>
      </w:r>
      <w:r w:rsidRPr="008513F5">
        <w:rPr>
          <w:rFonts w:ascii="Helvetica" w:hAnsi="Helvetica" w:cs="Arial"/>
          <w:i/>
          <w:iCs/>
          <w:color w:val="202122"/>
          <w:sz w:val="21"/>
          <w:szCs w:val="21"/>
          <w:shd w:val="clear" w:color="auto" w:fill="FFFFFF"/>
        </w:rPr>
        <w:t>)</w:t>
      </w:r>
      <w:r w:rsidRPr="008513F5">
        <w:rPr>
          <w:rFonts w:ascii="Helvetica" w:hAnsi="Helvetica" w:cstheme="minorHAnsi"/>
        </w:rPr>
        <w:t xml:space="preserve">, etj. </w:t>
      </w:r>
      <w:r w:rsidRPr="008513F5">
        <w:rPr>
          <w:rFonts w:ascii="Helvetica" w:hAnsi="Helvetica" w:cstheme="minorHAnsi"/>
          <w:iCs/>
          <w:spacing w:val="-3"/>
        </w:rPr>
        <w:t>(IPH 2012).</w:t>
      </w:r>
    </w:p>
    <w:p w14:paraId="4A4360B2" w14:textId="77777777" w:rsidR="00E036C5" w:rsidRPr="008513F5" w:rsidRDefault="00E036C5" w:rsidP="00E036C5">
      <w:pPr>
        <w:spacing w:before="120" w:line="360" w:lineRule="auto"/>
        <w:jc w:val="both"/>
        <w:rPr>
          <w:rStyle w:val="SubtleEmphasis"/>
          <w:rFonts w:ascii="Helvetica" w:hAnsi="Helvetica" w:cstheme="minorHAnsi"/>
          <w:b/>
          <w:i w:val="0"/>
          <w:iCs w:val="0"/>
          <w:szCs w:val="22"/>
        </w:rPr>
      </w:pPr>
      <w:r w:rsidRPr="008513F5">
        <w:rPr>
          <w:rStyle w:val="SubtleEmphasis"/>
          <w:rFonts w:ascii="Helvetica" w:hAnsi="Helvetica" w:cstheme="minorHAnsi"/>
          <w:b/>
          <w:szCs w:val="22"/>
        </w:rPr>
        <w:lastRenderedPageBreak/>
        <w:t>Burimet natyrore</w:t>
      </w:r>
    </w:p>
    <w:p w14:paraId="15E17737" w14:textId="77777777" w:rsidR="00E036C5" w:rsidRPr="008513F5" w:rsidRDefault="00E036C5" w:rsidP="006861DE">
      <w:pPr>
        <w:autoSpaceDE w:val="0"/>
        <w:autoSpaceDN w:val="0"/>
        <w:adjustRightInd w:val="0"/>
        <w:spacing w:before="120" w:line="360" w:lineRule="auto"/>
        <w:jc w:val="both"/>
      </w:pPr>
      <w:r w:rsidRPr="008513F5">
        <w:rPr>
          <w:i/>
        </w:rPr>
        <w:t xml:space="preserve">Pos me </w:t>
      </w:r>
      <w:r w:rsidRPr="008513F5">
        <w:rPr>
          <w:rFonts w:ascii="Helvetica" w:hAnsi="Helvetica" w:cstheme="minorHAnsi"/>
          <w:iCs/>
        </w:rPr>
        <w:t>biodiversitet</w:t>
      </w:r>
      <w:r w:rsidRPr="008513F5">
        <w:rPr>
          <w:i/>
        </w:rPr>
        <w:t xml:space="preserve">, Komuna e Klinës është e pasur edhe me burime të tjera natyrore të cilat mund të përdoren për zhvillimin ekonomik të kësaj komune. </w:t>
      </w:r>
    </w:p>
    <w:p w14:paraId="27D0F863" w14:textId="16D5AEEE" w:rsidR="00564B3E" w:rsidRPr="008513F5" w:rsidRDefault="00E036C5" w:rsidP="00E036C5">
      <w:pPr>
        <w:autoSpaceDE w:val="0"/>
        <w:autoSpaceDN w:val="0"/>
        <w:adjustRightInd w:val="0"/>
        <w:spacing w:before="120" w:line="360" w:lineRule="auto"/>
        <w:jc w:val="both"/>
        <w:rPr>
          <w:rFonts w:ascii="Helvetica" w:hAnsi="Helvetica" w:cstheme="minorHAnsi"/>
          <w:iCs/>
        </w:rPr>
      </w:pPr>
      <w:bookmarkStart w:id="14" w:name="_Toc164382444"/>
      <w:r w:rsidRPr="008513F5">
        <w:rPr>
          <w:rStyle w:val="SubtleEmphasis"/>
          <w:rFonts w:ascii="Helvetica" w:hAnsi="Helvetica" w:cstheme="minorHAnsi"/>
          <w:b/>
        </w:rPr>
        <w:t xml:space="preserve">Diellosja (insolacioni) - Energjia </w:t>
      </w:r>
      <w:bookmarkEnd w:id="14"/>
      <w:r w:rsidRPr="008513F5">
        <w:rPr>
          <w:rStyle w:val="SubtleEmphasis"/>
          <w:rFonts w:ascii="Helvetica" w:hAnsi="Helvetica" w:cstheme="minorHAnsi"/>
          <w:b/>
        </w:rPr>
        <w:t xml:space="preserve">diellore: </w:t>
      </w:r>
      <w:r w:rsidRPr="008513F5">
        <w:rPr>
          <w:rFonts w:ascii="Helvetica" w:hAnsi="Helvetica"/>
        </w:rPr>
        <w:t>parqet</w:t>
      </w:r>
      <w:r w:rsidRPr="008513F5">
        <w:rPr>
          <w:rFonts w:ascii="Helvetica" w:hAnsi="Helvetica" w:cstheme="minorHAnsi"/>
          <w:iCs/>
        </w:rPr>
        <w:t xml:space="preserve"> një </w:t>
      </w:r>
      <w:r w:rsidRPr="008513F5">
        <w:rPr>
          <w:rFonts w:ascii="Helvetica" w:hAnsi="Helvetica"/>
        </w:rPr>
        <w:t>burim</w:t>
      </w:r>
      <w:r w:rsidRPr="008513F5">
        <w:rPr>
          <w:rFonts w:ascii="Helvetica" w:hAnsi="Helvetica" w:cstheme="minorHAnsi"/>
          <w:iCs/>
        </w:rPr>
        <w:t xml:space="preserve"> të rëndësishëm për zhvillimin ekonomik të komunës. Për Komunën e Klinës nuk ka të dhëna sa i përket diellosjes, por as stacioni hidrometeorologjik në Pejë nuk ka bërë matjen e këtij parametri në dhjetëvjeçarin e fundit. Me qëllim të krijimit të idesë rreth kohës së diellosjes në Komunën e Klinës kemi shfrytëzuar të dhënat nga matjet e stacionit hidrometeorologjik në Prishtinë (stacioni më i afërt që ka matë këtë parametër). Të dhënat nga ky stacion tregojnë se koha e dallojës në për periudhën kohore 2010-16 ishte </w:t>
      </w:r>
      <w:r w:rsidRPr="008513F5">
        <w:rPr>
          <w:rFonts w:ascii="Helvetica" w:hAnsi="Helvetica" w:cs="Calibri"/>
          <w:color w:val="000000"/>
          <w:lang w:eastAsia="en-GB"/>
        </w:rPr>
        <w:t>1846.50</w:t>
      </w:r>
      <w:r w:rsidRPr="008513F5">
        <w:rPr>
          <w:rFonts w:ascii="Helvetica" w:hAnsi="Helvetica" w:cstheme="minorHAnsi"/>
          <w:iCs/>
        </w:rPr>
        <w:t xml:space="preserve"> orë në vitit. Muajt me ndriçim më të gjatë ishin muaji korrik dhe gusht ndërsa me ndriçim më të shkurtër ishin dhjetori dhe janari (figura më poshtë).</w:t>
      </w:r>
    </w:p>
    <w:p w14:paraId="1CEBBE38" w14:textId="77777777" w:rsidR="00A91BB9" w:rsidRPr="008513F5" w:rsidRDefault="00E036C5" w:rsidP="00A91BB9">
      <w:pPr>
        <w:keepNext/>
        <w:autoSpaceDE w:val="0"/>
        <w:autoSpaceDN w:val="0"/>
        <w:adjustRightInd w:val="0"/>
        <w:spacing w:before="120" w:line="360" w:lineRule="auto"/>
        <w:jc w:val="center"/>
        <w:rPr>
          <w:rFonts w:ascii="Helvetica" w:hAnsi="Helvetica"/>
        </w:rPr>
      </w:pPr>
      <w:r w:rsidRPr="008513F5">
        <w:rPr>
          <w:rFonts w:ascii="Helvetica" w:hAnsi="Helvetica"/>
          <w:noProof/>
          <w:lang w:val="en-US"/>
        </w:rPr>
        <w:drawing>
          <wp:inline distT="0" distB="0" distL="0" distR="0" wp14:anchorId="389BC818" wp14:editId="4B580E1F">
            <wp:extent cx="5624422" cy="3804249"/>
            <wp:effectExtent l="0" t="0" r="14605"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75E156" w14:textId="29E7522F" w:rsidR="00E036C5" w:rsidRPr="008513F5" w:rsidRDefault="00A91BB9" w:rsidP="00A91BB9">
      <w:pPr>
        <w:pStyle w:val="Caption"/>
        <w:jc w:val="center"/>
        <w:rPr>
          <w:rFonts w:cs="Calibri"/>
        </w:rPr>
      </w:pPr>
      <w:r w:rsidRPr="008513F5">
        <w:t xml:space="preserve">Figura </w:t>
      </w:r>
      <w:r w:rsidRPr="008513F5">
        <w:fldChar w:fldCharType="begin"/>
      </w:r>
      <w:r w:rsidRPr="008513F5">
        <w:instrText xml:space="preserve"> SEQ Figura \* ARABIC </w:instrText>
      </w:r>
      <w:r w:rsidRPr="008513F5">
        <w:fldChar w:fldCharType="separate"/>
      </w:r>
      <w:r w:rsidR="00E142B5" w:rsidRPr="008513F5">
        <w:rPr>
          <w:noProof/>
        </w:rPr>
        <w:t>7</w:t>
      </w:r>
      <w:r w:rsidRPr="008513F5">
        <w:fldChar w:fldCharType="end"/>
      </w:r>
      <w:r w:rsidRPr="008513F5">
        <w:t>.</w:t>
      </w:r>
      <w:r w:rsidR="00E036C5" w:rsidRPr="008513F5">
        <w:rPr>
          <w:rFonts w:cs="Calibri"/>
        </w:rPr>
        <w:t xml:space="preserve"> Mesatarja e rrezatimi diellor për periudhën 2010-19, nga të dhënat e Institutit hidrometeorologjik në Prishtinë </w:t>
      </w:r>
      <w:r w:rsidR="00E036C5" w:rsidRPr="008513F5">
        <w:t>(IHK 2021).</w:t>
      </w:r>
    </w:p>
    <w:p w14:paraId="2413BE70" w14:textId="77777777" w:rsidR="00E036C5" w:rsidRPr="008513F5" w:rsidRDefault="00E036C5" w:rsidP="00E036C5">
      <w:pPr>
        <w:autoSpaceDE w:val="0"/>
        <w:autoSpaceDN w:val="0"/>
        <w:adjustRightInd w:val="0"/>
        <w:spacing w:before="120" w:line="360" w:lineRule="auto"/>
        <w:jc w:val="both"/>
        <w:rPr>
          <w:rFonts w:ascii="Helvetica" w:hAnsi="Helvetica"/>
        </w:rPr>
      </w:pPr>
      <w:bookmarkStart w:id="15" w:name="_Toc164382445"/>
      <w:r w:rsidRPr="008513F5">
        <w:rPr>
          <w:rFonts w:ascii="Helvetica" w:hAnsi="Helvetica" w:cstheme="minorHAnsi"/>
          <w:b/>
        </w:rPr>
        <w:t>Energjia e erës</w:t>
      </w:r>
      <w:bookmarkEnd w:id="15"/>
      <w:r w:rsidRPr="008513F5">
        <w:rPr>
          <w:rFonts w:ascii="Helvetica" w:hAnsi="Helvetica" w:cstheme="minorHAnsi"/>
          <w:b/>
        </w:rPr>
        <w:t xml:space="preserve">: </w:t>
      </w:r>
      <w:r w:rsidRPr="008513F5">
        <w:rPr>
          <w:rFonts w:ascii="Helvetica" w:hAnsi="Helvetica" w:cstheme="minorHAnsi"/>
          <w:iCs/>
        </w:rPr>
        <w:t>mund të përdoret si energji potenciale</w:t>
      </w:r>
      <w:r w:rsidRPr="008513F5">
        <w:rPr>
          <w:rFonts w:ascii="Helvetica" w:hAnsi="Helvetica"/>
        </w:rPr>
        <w:t xml:space="preserve"> për të siguruar energji elektrike. Shpejtësia mesatare e erës për periudhën 2010-19 ishte 0.85m/s, shpejtësia më e larë e erës është në muajit mars dhe prill, ndërsa më e ulët në muajit shtator dhe tetor </w:t>
      </w:r>
      <w:r w:rsidRPr="008513F5">
        <w:rPr>
          <w:rFonts w:ascii="Helvetica" w:hAnsi="Helvetica"/>
          <w:iCs/>
        </w:rPr>
        <w:t>(IHK 2021)</w:t>
      </w:r>
      <w:r w:rsidRPr="008513F5">
        <w:rPr>
          <w:rFonts w:ascii="Helvetica" w:hAnsi="Helvetica"/>
        </w:rPr>
        <w:t xml:space="preserve">. </w:t>
      </w:r>
    </w:p>
    <w:p w14:paraId="6D22E4CB" w14:textId="77777777" w:rsidR="004478B1" w:rsidRPr="008513F5" w:rsidRDefault="00E036C5" w:rsidP="004478B1">
      <w:pPr>
        <w:keepNext/>
        <w:autoSpaceDE w:val="0"/>
        <w:autoSpaceDN w:val="0"/>
        <w:adjustRightInd w:val="0"/>
        <w:spacing w:before="120" w:line="360" w:lineRule="auto"/>
        <w:jc w:val="center"/>
        <w:rPr>
          <w:rFonts w:ascii="Helvetica" w:hAnsi="Helvetica"/>
        </w:rPr>
      </w:pPr>
      <w:r w:rsidRPr="008513F5">
        <w:rPr>
          <w:rFonts w:ascii="Helvetica" w:hAnsi="Helvetica"/>
          <w:noProof/>
          <w:lang w:val="en-US"/>
        </w:rPr>
        <w:lastRenderedPageBreak/>
        <w:drawing>
          <wp:inline distT="0" distB="0" distL="0" distR="0" wp14:anchorId="0C228718" wp14:editId="23A5504E">
            <wp:extent cx="5908699" cy="3275833"/>
            <wp:effectExtent l="0" t="0" r="15875"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83570C" w14:textId="1C0C87E8" w:rsidR="00E036C5" w:rsidRPr="008513F5" w:rsidRDefault="004478B1" w:rsidP="004478B1">
      <w:pPr>
        <w:pStyle w:val="Caption"/>
        <w:jc w:val="center"/>
        <w:rPr>
          <w:rFonts w:cs="Calibri"/>
        </w:rPr>
      </w:pPr>
      <w:r w:rsidRPr="008513F5">
        <w:t xml:space="preserve">Figura </w:t>
      </w:r>
      <w:r w:rsidRPr="008513F5">
        <w:fldChar w:fldCharType="begin"/>
      </w:r>
      <w:r w:rsidRPr="008513F5">
        <w:instrText xml:space="preserve"> SEQ Figura \* ARABIC </w:instrText>
      </w:r>
      <w:r w:rsidRPr="008513F5">
        <w:fldChar w:fldCharType="separate"/>
      </w:r>
      <w:r w:rsidR="00E142B5" w:rsidRPr="008513F5">
        <w:rPr>
          <w:noProof/>
        </w:rPr>
        <w:t>8</w:t>
      </w:r>
      <w:r w:rsidRPr="008513F5">
        <w:fldChar w:fldCharType="end"/>
      </w:r>
      <w:r w:rsidRPr="008513F5">
        <w:t>.</w:t>
      </w:r>
      <w:bookmarkStart w:id="16" w:name="_Toc164382446"/>
      <w:r w:rsidRPr="008513F5">
        <w:t xml:space="preserve"> </w:t>
      </w:r>
      <w:r w:rsidR="00E036C5" w:rsidRPr="008513F5">
        <w:rPr>
          <w:rFonts w:cs="Calibri"/>
        </w:rPr>
        <w:t xml:space="preserve">Mesatarja e shpejtësish së erës për periudhën 2010-19, nga të dhënat e Institutit hidrometeorologjik, stacioni Pejë </w:t>
      </w:r>
      <w:r w:rsidR="00E036C5" w:rsidRPr="008513F5">
        <w:t>(IHK 2021).</w:t>
      </w:r>
    </w:p>
    <w:p w14:paraId="7D29DDAF" w14:textId="77777777" w:rsidR="00D16306" w:rsidRPr="008513F5" w:rsidRDefault="00D16306" w:rsidP="00E036C5">
      <w:pPr>
        <w:autoSpaceDE w:val="0"/>
        <w:autoSpaceDN w:val="0"/>
        <w:adjustRightInd w:val="0"/>
        <w:spacing w:before="120" w:line="276" w:lineRule="auto"/>
        <w:jc w:val="both"/>
        <w:rPr>
          <w:rFonts w:ascii="Helvetica" w:hAnsi="Helvetica" w:cstheme="minorHAnsi"/>
          <w:b/>
        </w:rPr>
      </w:pPr>
    </w:p>
    <w:p w14:paraId="7ECA1144" w14:textId="20C01D31" w:rsidR="00E036C5" w:rsidRPr="008513F5" w:rsidRDefault="00E036C5" w:rsidP="00D16306">
      <w:pPr>
        <w:autoSpaceDE w:val="0"/>
        <w:autoSpaceDN w:val="0"/>
        <w:adjustRightInd w:val="0"/>
        <w:spacing w:before="120" w:line="360" w:lineRule="auto"/>
        <w:jc w:val="both"/>
        <w:rPr>
          <w:rFonts w:ascii="Helvetica" w:hAnsi="Helvetica" w:cstheme="minorHAnsi"/>
          <w:b/>
        </w:rPr>
      </w:pPr>
      <w:r w:rsidRPr="008513F5">
        <w:rPr>
          <w:rFonts w:ascii="Helvetica" w:hAnsi="Helvetica" w:cstheme="minorHAnsi"/>
          <w:b/>
        </w:rPr>
        <w:t>Uji si burim natyror</w:t>
      </w:r>
      <w:r w:rsidR="00D16306" w:rsidRPr="008513F5">
        <w:rPr>
          <w:rFonts w:ascii="Helvetica" w:hAnsi="Helvetica" w:cstheme="minorHAnsi"/>
          <w:b/>
        </w:rPr>
        <w:t xml:space="preserve">: </w:t>
      </w:r>
      <w:r w:rsidRPr="008513F5">
        <w:t xml:space="preserve">Sasia mesatarë e reshjeve për periudhë kohore 2010-19 ishte 807.3mm në viti. Shpërndarja e tyre është jo e barabartë gjatë vitit, kështu sasia maksimale e reshjeve është regjistruar në muajin nëntor, ndërsa </w:t>
      </w:r>
      <w:r w:rsidRPr="008513F5">
        <w:rPr>
          <w:rFonts w:ascii="Helvetica" w:hAnsi="Helvetica"/>
        </w:rPr>
        <w:t>minimale</w:t>
      </w:r>
      <w:r w:rsidRPr="008513F5">
        <w:t xml:space="preserve"> në korrik dhe gusht. Gjatë muajve korrik dhe gusht kur ka sasi minimale të reshjeve paraqitet e </w:t>
      </w:r>
      <w:r w:rsidRPr="008513F5">
        <w:rPr>
          <w:rFonts w:ascii="Helvetica" w:hAnsi="Helvetica" w:cstheme="minorHAnsi"/>
          <w:iCs/>
        </w:rPr>
        <w:t>ashtuquajtura</w:t>
      </w:r>
      <w:r w:rsidRPr="008513F5">
        <w:t xml:space="preserve"> periudhë e thatësisë (e paraqitur me ngjyrë të verdhë në klimadiagram), periudhë e cila tregon se gjatë kësaj kohe shumica e bimëve kanë nevojë për ujitje. </w:t>
      </w:r>
    </w:p>
    <w:p w14:paraId="290569AC" w14:textId="77777777" w:rsidR="00E036C5" w:rsidRPr="008513F5" w:rsidRDefault="00E036C5" w:rsidP="00E036C5">
      <w:pPr>
        <w:pStyle w:val="Title"/>
        <w:spacing w:before="120" w:line="276" w:lineRule="auto"/>
        <w:jc w:val="both"/>
        <w:rPr>
          <w:rFonts w:ascii="Helvetica" w:hAnsi="Helvetica"/>
          <w:iCs/>
          <w:lang w:val="sq-AL"/>
        </w:rPr>
      </w:pPr>
    </w:p>
    <w:p w14:paraId="645721EE" w14:textId="77777777" w:rsidR="006F37B2" w:rsidRPr="008513F5" w:rsidRDefault="00E036C5" w:rsidP="006F37B2">
      <w:pPr>
        <w:pStyle w:val="Title"/>
        <w:keepNext/>
        <w:ind w:left="810" w:hanging="810"/>
        <w:rPr>
          <w:rFonts w:ascii="Helvetica" w:hAnsi="Helvetica"/>
          <w:lang w:val="sq-AL"/>
        </w:rPr>
      </w:pPr>
      <w:r w:rsidRPr="008513F5">
        <w:rPr>
          <w:rFonts w:ascii="Helvetica" w:hAnsi="Helvetica"/>
          <w:i/>
          <w:iCs/>
          <w:noProof/>
          <w:lang w:val="en-US" w:eastAsia="en-US"/>
        </w:rPr>
        <w:lastRenderedPageBreak/>
        <w:drawing>
          <wp:inline distT="0" distB="0" distL="0" distR="0" wp14:anchorId="180676BD" wp14:editId="4B05DF31">
            <wp:extent cx="5943600" cy="4591926"/>
            <wp:effectExtent l="0" t="0" r="0" b="0"/>
            <wp:docPr id="8" name="Picture 8" descr="E:\Balkans Green Fondation\Raporti\Klimadiagram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lkans Green Fondation\Raporti\Klimadiagrami.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591926"/>
                    </a:xfrm>
                    <a:prstGeom prst="rect">
                      <a:avLst/>
                    </a:prstGeom>
                    <a:noFill/>
                    <a:ln>
                      <a:noFill/>
                    </a:ln>
                  </pic:spPr>
                </pic:pic>
              </a:graphicData>
            </a:graphic>
          </wp:inline>
        </w:drawing>
      </w:r>
    </w:p>
    <w:p w14:paraId="3AA680DD" w14:textId="07D6A0B1" w:rsidR="00E036C5" w:rsidRPr="008513F5" w:rsidRDefault="006F37B2" w:rsidP="006F37B2">
      <w:pPr>
        <w:pStyle w:val="Caption"/>
        <w:jc w:val="center"/>
        <w:rPr>
          <w:rFonts w:cs="Calibri"/>
        </w:rPr>
      </w:pPr>
      <w:r w:rsidRPr="008513F5">
        <w:t xml:space="preserve">Figura </w:t>
      </w:r>
      <w:r w:rsidRPr="008513F5">
        <w:fldChar w:fldCharType="begin"/>
      </w:r>
      <w:r w:rsidRPr="008513F5">
        <w:instrText xml:space="preserve"> SEQ Figura \* ARABIC </w:instrText>
      </w:r>
      <w:r w:rsidRPr="008513F5">
        <w:fldChar w:fldCharType="separate"/>
      </w:r>
      <w:r w:rsidR="00E142B5" w:rsidRPr="008513F5">
        <w:rPr>
          <w:noProof/>
        </w:rPr>
        <w:t>9</w:t>
      </w:r>
      <w:r w:rsidRPr="008513F5">
        <w:fldChar w:fldCharType="end"/>
      </w:r>
      <w:r w:rsidRPr="008513F5">
        <w:t xml:space="preserve">. </w:t>
      </w:r>
      <w:r w:rsidR="00E036C5" w:rsidRPr="008513F5">
        <w:rPr>
          <w:rFonts w:cs="Calibri"/>
        </w:rPr>
        <w:t xml:space="preserve">Klimadiagrami për periudhën kohore 2010-2019, i konstruktuar sipas të dhënave të Institutit hidrometeorologjik, stacioni në Pejë </w:t>
      </w:r>
      <w:r w:rsidR="00E036C5" w:rsidRPr="008513F5">
        <w:t xml:space="preserve">(IHK 2021). </w:t>
      </w:r>
    </w:p>
    <w:p w14:paraId="6AB14D18" w14:textId="77777777" w:rsidR="00E036C5" w:rsidRPr="008513F5" w:rsidRDefault="00E036C5" w:rsidP="005E7820">
      <w:pPr>
        <w:pStyle w:val="Subtitle"/>
        <w:rPr>
          <w:rFonts w:cstheme="minorHAnsi"/>
          <w:b/>
        </w:rPr>
      </w:pPr>
      <w:r w:rsidRPr="008513F5">
        <w:t xml:space="preserve">Sipas Planit Zhvillimor të Komunës së Klinës shumica e vendbanimeve nuk furnizohen me ujë nga sistemet e ujësjellësit, por nga puset dhe burime të pakontrolluar. Sistemet e ujësjellësit janë ai i rrjetit të qytetit (hidoeregjionit), dhe sistemi i Jashanicës, prej nga furnizohen 44.4% e vendbanimeve. Pjesa tjetër e vendbanimeve (55.6%.) furnizohen me ujë nga puset individuale, që janë të pa kontrolluar dhe shpesh të ndotura dhe me sasi të pamjaftueshme të ujit (PZHKK 2014-21). Përpos që është i ndotur, shfrytëzimi (pompimi) tejmase i ujërave nëntokësore ndikon në rënien e nivelit të tyre dhe mund të ketë efekte të rënda mjedisore. </w:t>
      </w:r>
    </w:p>
    <w:p w14:paraId="5B6A769B" w14:textId="77777777" w:rsidR="00074C41" w:rsidRPr="008513F5" w:rsidRDefault="00E036C5" w:rsidP="00074C41">
      <w:pPr>
        <w:keepNext/>
        <w:autoSpaceDE w:val="0"/>
        <w:autoSpaceDN w:val="0"/>
        <w:adjustRightInd w:val="0"/>
        <w:spacing w:before="120" w:line="276" w:lineRule="auto"/>
        <w:jc w:val="both"/>
        <w:rPr>
          <w:rFonts w:ascii="Helvetica" w:hAnsi="Helvetica"/>
        </w:rPr>
      </w:pPr>
      <w:r w:rsidRPr="008513F5">
        <w:rPr>
          <w:rFonts w:ascii="Helvetica" w:hAnsi="Helvetica" w:cstheme="minorHAnsi"/>
          <w:b/>
          <w:noProof/>
          <w:lang w:val="en-US"/>
        </w:rPr>
        <w:lastRenderedPageBreak/>
        <w:drawing>
          <wp:inline distT="0" distB="0" distL="0" distR="0" wp14:anchorId="3B502CEC" wp14:editId="0DD83693">
            <wp:extent cx="5943600" cy="4415460"/>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15460"/>
                    </a:xfrm>
                    <a:prstGeom prst="rect">
                      <a:avLst/>
                    </a:prstGeom>
                    <a:noFill/>
                    <a:ln>
                      <a:noFill/>
                    </a:ln>
                  </pic:spPr>
                </pic:pic>
              </a:graphicData>
            </a:graphic>
          </wp:inline>
        </w:drawing>
      </w:r>
    </w:p>
    <w:p w14:paraId="03F8865E" w14:textId="60C7168D" w:rsidR="00E036C5" w:rsidRPr="008513F5" w:rsidRDefault="00074C41" w:rsidP="00074C41">
      <w:pPr>
        <w:pStyle w:val="Caption"/>
        <w:jc w:val="both"/>
        <w:rPr>
          <w:rFonts w:cstheme="minorHAnsi"/>
        </w:rPr>
      </w:pPr>
      <w:r w:rsidRPr="008513F5">
        <w:t xml:space="preserve">Figura </w:t>
      </w:r>
      <w:r w:rsidRPr="008513F5">
        <w:fldChar w:fldCharType="begin"/>
      </w:r>
      <w:r w:rsidRPr="008513F5">
        <w:instrText xml:space="preserve"> SEQ Figura \* ARABIC </w:instrText>
      </w:r>
      <w:r w:rsidRPr="008513F5">
        <w:fldChar w:fldCharType="separate"/>
      </w:r>
      <w:r w:rsidR="00E142B5" w:rsidRPr="008513F5">
        <w:rPr>
          <w:noProof/>
        </w:rPr>
        <w:t>10</w:t>
      </w:r>
      <w:r w:rsidRPr="008513F5">
        <w:fldChar w:fldCharType="end"/>
      </w:r>
      <w:r w:rsidRPr="008513F5">
        <w:t xml:space="preserve">. </w:t>
      </w:r>
      <w:r w:rsidR="00E036C5" w:rsidRPr="008513F5">
        <w:rPr>
          <w:rFonts w:cstheme="minorHAnsi"/>
        </w:rPr>
        <w:t>Shpërndarja e sistemit të furnizimit me ujë (PZHKK 2014-2021</w:t>
      </w:r>
      <w:r w:rsidRPr="008513F5">
        <w:rPr>
          <w:rFonts w:cstheme="minorHAnsi"/>
        </w:rPr>
        <w:t xml:space="preserve">). </w:t>
      </w:r>
      <w:r w:rsidR="00413F82" w:rsidRPr="008513F5">
        <w:rPr>
          <w:rFonts w:cstheme="minorHAnsi"/>
        </w:rPr>
        <w:t xml:space="preserve">Burimi </w:t>
      </w:r>
      <w:r w:rsidRPr="008513F5">
        <w:rPr>
          <w:rFonts w:cstheme="minorHAnsi"/>
        </w:rPr>
        <w:t xml:space="preserve">https://bit.ly/3wqVVce </w:t>
      </w:r>
    </w:p>
    <w:p w14:paraId="70478196" w14:textId="77777777" w:rsidR="00E036C5" w:rsidRPr="008513F5" w:rsidRDefault="00E036C5" w:rsidP="00E036C5">
      <w:pPr>
        <w:autoSpaceDE w:val="0"/>
        <w:autoSpaceDN w:val="0"/>
        <w:adjustRightInd w:val="0"/>
        <w:spacing w:before="120" w:line="276" w:lineRule="auto"/>
        <w:jc w:val="center"/>
        <w:rPr>
          <w:rFonts w:ascii="Helvetica" w:hAnsi="Helvetica" w:cstheme="minorHAnsi"/>
          <w:sz w:val="20"/>
        </w:rPr>
      </w:pPr>
    </w:p>
    <w:p w14:paraId="0243559A" w14:textId="77777777" w:rsidR="00E036C5" w:rsidRPr="008513F5" w:rsidRDefault="00E036C5" w:rsidP="005E7820">
      <w:pPr>
        <w:pStyle w:val="Subtitle"/>
        <w:rPr>
          <w:rFonts w:cs="Calibri"/>
        </w:rPr>
      </w:pPr>
      <w:r w:rsidRPr="008513F5">
        <w:rPr>
          <w:b/>
        </w:rPr>
        <w:t>Energjia e ujit</w:t>
      </w:r>
      <w:bookmarkEnd w:id="16"/>
      <w:r w:rsidRPr="008513F5">
        <w:rPr>
          <w:b/>
        </w:rPr>
        <w:t xml:space="preserve">: </w:t>
      </w:r>
      <w:r w:rsidRPr="008513F5">
        <w:t xml:space="preserve">Paraqet mënyrën e sigurimit të energjisë duke shfrytëzuar lëvizjen e ujit. Ky lloj i energjisë mund të përdoret për përfitimin e energjisë elektrike. Lumenjtë më të mëdhenj dhe më të rëndësishëm në Komunën e Klinës janë: </w:t>
      </w:r>
      <w:r w:rsidRPr="008513F5">
        <w:rPr>
          <w:rFonts w:cs="Calibri"/>
          <w:b/>
        </w:rPr>
        <w:t>Drini i Bardhë</w:t>
      </w:r>
      <w:r w:rsidRPr="008513F5">
        <w:rPr>
          <w:rFonts w:cs="Calibri"/>
        </w:rPr>
        <w:t xml:space="preserve"> - është lumi kryesor i Rrafshit të Dukagjinit me gjatësi </w:t>
      </w:r>
      <w:r w:rsidRPr="008513F5">
        <w:t>110.7 dhe me s</w:t>
      </w:r>
      <w:r w:rsidRPr="008513F5">
        <w:rPr>
          <w:rFonts w:cs="Calibri"/>
        </w:rPr>
        <w:t xml:space="preserve">ipërfaqe të pellgut prej </w:t>
      </w:r>
      <w:r w:rsidRPr="008513F5">
        <w:t xml:space="preserve">4340.14 </w:t>
      </w:r>
      <w:r w:rsidRPr="008513F5">
        <w:rPr>
          <w:rFonts w:cs="Calibri"/>
        </w:rPr>
        <w:t xml:space="preserve">km³. Ka prurje ujore prej </w:t>
      </w:r>
      <w:r w:rsidRPr="008513F5">
        <w:t>61.7 m³/s</w:t>
      </w:r>
      <w:r w:rsidRPr="008513F5">
        <w:rPr>
          <w:rFonts w:cs="Calibri"/>
        </w:rPr>
        <w:t xml:space="preserve">, me rrjedh vjetore të ujit prej </w:t>
      </w:r>
      <w:r w:rsidRPr="008513F5">
        <w:t>1946 x 10</w:t>
      </w:r>
      <w:r w:rsidRPr="008513F5">
        <w:rPr>
          <w:vertAlign w:val="superscript"/>
        </w:rPr>
        <w:t>6</w:t>
      </w:r>
      <w:r w:rsidRPr="008513F5">
        <w:t xml:space="preserve"> (m</w:t>
      </w:r>
      <w:r w:rsidRPr="008513F5">
        <w:rPr>
          <w:vertAlign w:val="superscript"/>
        </w:rPr>
        <w:t>2</w:t>
      </w:r>
      <w:r w:rsidRPr="008513F5">
        <w:t xml:space="preserve">) </w:t>
      </w:r>
      <w:r w:rsidRPr="008513F5">
        <w:rPr>
          <w:rFonts w:cs="Calibri"/>
        </w:rPr>
        <w:t xml:space="preserve">(ASK 2018). Vëllimin më të madh të ujit ky lum e ka në pranverë dhe vjeshtë, ku edhe shpesh shkakton vërshime. Pos lumit Drini i Bardhë në Komunën e Klinës kalon edhe </w:t>
      </w:r>
      <w:r w:rsidRPr="008513F5">
        <w:rPr>
          <w:rFonts w:cs="Calibri"/>
          <w:b/>
        </w:rPr>
        <w:t>Lumi Klina</w:t>
      </w:r>
      <w:r w:rsidRPr="008513F5">
        <w:rPr>
          <w:rFonts w:cs="Calibri"/>
        </w:rPr>
        <w:t xml:space="preserve"> me gjatësi </w:t>
      </w:r>
      <w:r w:rsidRPr="008513F5">
        <w:t xml:space="preserve">72.12 km dhe sipërfaqe të pellgut 458.7 </w:t>
      </w:r>
      <w:r w:rsidRPr="008513F5">
        <w:rPr>
          <w:rFonts w:cs="Calibri"/>
        </w:rPr>
        <w:t>km</w:t>
      </w:r>
      <w:r w:rsidRPr="008513F5">
        <w:rPr>
          <w:rFonts w:cs="Calibri"/>
          <w:vertAlign w:val="superscript"/>
        </w:rPr>
        <w:t>2</w:t>
      </w:r>
      <w:r w:rsidRPr="008513F5">
        <w:rPr>
          <w:rFonts w:cs="Calibri"/>
        </w:rPr>
        <w:t xml:space="preserve">. Prurjet ujore të këtij lumi janë </w:t>
      </w:r>
      <w:r w:rsidRPr="008513F5">
        <w:t>2.8</w:t>
      </w:r>
      <w:r w:rsidRPr="008513F5">
        <w:rPr>
          <w:rFonts w:cs="Calibri"/>
        </w:rPr>
        <w:t xml:space="preserve"> </w:t>
      </w:r>
      <w:r w:rsidRPr="008513F5">
        <w:t>m³/s</w:t>
      </w:r>
      <w:r w:rsidRPr="008513F5">
        <w:rPr>
          <w:rFonts w:cs="Calibri"/>
        </w:rPr>
        <w:t xml:space="preserve"> dhe me rrjedhje vjetore </w:t>
      </w:r>
      <w:r w:rsidRPr="008513F5">
        <w:t>65.52 x 10</w:t>
      </w:r>
      <w:r w:rsidRPr="008513F5">
        <w:rPr>
          <w:vertAlign w:val="superscript"/>
        </w:rPr>
        <w:t>6</w:t>
      </w:r>
      <w:r w:rsidRPr="008513F5">
        <w:t xml:space="preserve"> (m</w:t>
      </w:r>
      <w:r w:rsidRPr="008513F5">
        <w:rPr>
          <w:vertAlign w:val="superscript"/>
        </w:rPr>
        <w:t>2</w:t>
      </w:r>
      <w:r w:rsidRPr="008513F5">
        <w:t xml:space="preserve">) </w:t>
      </w:r>
      <w:r w:rsidRPr="008513F5">
        <w:rPr>
          <w:rFonts w:cs="Calibri"/>
        </w:rPr>
        <w:t>(ASK 2018).</w:t>
      </w:r>
      <w:r w:rsidRPr="008513F5">
        <w:rPr>
          <w:rFonts w:cs="Calibri"/>
          <w:color w:val="FF0000"/>
        </w:rPr>
        <w:t xml:space="preserve"> </w:t>
      </w:r>
      <w:r w:rsidRPr="008513F5">
        <w:rPr>
          <w:rFonts w:cs="Calibri"/>
        </w:rPr>
        <w:t xml:space="preserve">Gjatë verës ka sasi të vogël të ujit dhe shpeshherë thahet tërësisht. Lumi </w:t>
      </w:r>
      <w:r w:rsidRPr="008513F5">
        <w:rPr>
          <w:rFonts w:cs="Calibri"/>
          <w:b/>
        </w:rPr>
        <w:t>Bistrica e Pejës</w:t>
      </w:r>
      <w:r w:rsidRPr="008513F5">
        <w:rPr>
          <w:rFonts w:cs="Calibri"/>
        </w:rPr>
        <w:t xml:space="preserve"> është degë e lumit Drini i Bardhë ka gjatësi </w:t>
      </w:r>
      <w:r w:rsidRPr="008513F5">
        <w:t>57km, sipërfaqe të pellgut 464.8</w:t>
      </w:r>
      <w:r w:rsidRPr="008513F5">
        <w:rPr>
          <w:rFonts w:cs="Calibri"/>
        </w:rPr>
        <w:t xml:space="preserve"> km</w:t>
      </w:r>
      <w:r w:rsidRPr="008513F5">
        <w:rPr>
          <w:rFonts w:cs="Calibri"/>
          <w:vertAlign w:val="superscript"/>
        </w:rPr>
        <w:t>2</w:t>
      </w:r>
      <w:r w:rsidRPr="008513F5">
        <w:rPr>
          <w:rFonts w:cs="Calibri"/>
        </w:rPr>
        <w:t xml:space="preserve">, prurje të ujit prej </w:t>
      </w:r>
      <w:r w:rsidRPr="008513F5">
        <w:t>7.84 m³/s</w:t>
      </w:r>
      <w:r w:rsidRPr="008513F5">
        <w:rPr>
          <w:rFonts w:cs="Calibri"/>
        </w:rPr>
        <w:t xml:space="preserve">, </w:t>
      </w:r>
      <w:r w:rsidRPr="008513F5">
        <w:t>rrjedh vjetore 200.666 x 10</w:t>
      </w:r>
      <w:r w:rsidRPr="008513F5">
        <w:rPr>
          <w:vertAlign w:val="superscript"/>
        </w:rPr>
        <w:t>6</w:t>
      </w:r>
      <w:r w:rsidRPr="008513F5">
        <w:t xml:space="preserve"> (m</w:t>
      </w:r>
      <w:r w:rsidRPr="008513F5">
        <w:rPr>
          <w:vertAlign w:val="superscript"/>
        </w:rPr>
        <w:t>2</w:t>
      </w:r>
      <w:r w:rsidRPr="008513F5">
        <w:t xml:space="preserve">) </w:t>
      </w:r>
      <w:r w:rsidRPr="008513F5">
        <w:rPr>
          <w:rFonts w:cs="Calibri"/>
        </w:rPr>
        <w:t xml:space="preserve">(ASK 2018). Lumi </w:t>
      </w:r>
      <w:r w:rsidRPr="008513F5">
        <w:rPr>
          <w:rFonts w:cs="Calibri"/>
          <w:b/>
        </w:rPr>
        <w:t>Bistrica e Deçanit</w:t>
      </w:r>
      <w:r w:rsidRPr="008513F5">
        <w:rPr>
          <w:rFonts w:cs="Calibri"/>
        </w:rPr>
        <w:t xml:space="preserve"> po ashtu është degë </w:t>
      </w:r>
      <w:r w:rsidRPr="008513F5">
        <w:rPr>
          <w:rFonts w:cs="Calibri"/>
        </w:rPr>
        <w:lastRenderedPageBreak/>
        <w:t xml:space="preserve">e lumit Drini i Bardhë ka një gjatësi prej 53km, </w:t>
      </w:r>
      <w:r w:rsidRPr="008513F5">
        <w:t xml:space="preserve">sipërfaqe të pellgut 259.3 </w:t>
      </w:r>
      <w:r w:rsidRPr="008513F5">
        <w:rPr>
          <w:rFonts w:cs="Calibri"/>
        </w:rPr>
        <w:t>km</w:t>
      </w:r>
      <w:r w:rsidRPr="008513F5">
        <w:rPr>
          <w:rFonts w:cs="Calibri"/>
          <w:vertAlign w:val="superscript"/>
        </w:rPr>
        <w:t>2</w:t>
      </w:r>
      <w:r w:rsidRPr="008513F5">
        <w:t>,</w:t>
      </w:r>
      <w:r w:rsidRPr="008513F5">
        <w:rPr>
          <w:rFonts w:cs="Calibri"/>
        </w:rPr>
        <w:t xml:space="preserve"> prurje të ujit prej </w:t>
      </w:r>
      <w:r w:rsidRPr="008513F5">
        <w:t>7.84m³/s</w:t>
      </w:r>
      <w:r w:rsidRPr="008513F5">
        <w:rPr>
          <w:rFonts w:cs="Calibri"/>
        </w:rPr>
        <w:t xml:space="preserve">, </w:t>
      </w:r>
      <w:r w:rsidRPr="008513F5">
        <w:t>rrjedh vjetore 152.46 10</w:t>
      </w:r>
      <w:r w:rsidRPr="008513F5">
        <w:rPr>
          <w:vertAlign w:val="superscript"/>
        </w:rPr>
        <w:t>6</w:t>
      </w:r>
      <w:r w:rsidRPr="008513F5">
        <w:t xml:space="preserve"> (m</w:t>
      </w:r>
      <w:r w:rsidRPr="008513F5">
        <w:rPr>
          <w:vertAlign w:val="superscript"/>
        </w:rPr>
        <w:t>2</w:t>
      </w:r>
      <w:r w:rsidRPr="008513F5">
        <w:t xml:space="preserve">) </w:t>
      </w:r>
      <w:r w:rsidRPr="008513F5">
        <w:rPr>
          <w:rFonts w:cs="Calibri"/>
        </w:rPr>
        <w:t xml:space="preserve">(ASK 2018). Ndërsa </w:t>
      </w:r>
      <w:r w:rsidRPr="008513F5">
        <w:rPr>
          <w:rFonts w:cs="Calibri"/>
          <w:b/>
        </w:rPr>
        <w:t>Lumi Istog</w:t>
      </w:r>
      <w:r w:rsidRPr="008513F5">
        <w:rPr>
          <w:rFonts w:cs="Calibri"/>
        </w:rPr>
        <w:t xml:space="preserve"> ka një gjatësi prej </w:t>
      </w:r>
      <w:r w:rsidRPr="008513F5">
        <w:t xml:space="preserve">19.74 me sipërfaqe të pellgut prej 405.3 </w:t>
      </w:r>
      <w:r w:rsidRPr="008513F5">
        <w:rPr>
          <w:rFonts w:cs="Calibri"/>
        </w:rPr>
        <w:t>km</w:t>
      </w:r>
      <w:r w:rsidRPr="008513F5">
        <w:rPr>
          <w:rFonts w:cs="Calibri"/>
          <w:vertAlign w:val="superscript"/>
        </w:rPr>
        <w:t xml:space="preserve">2 </w:t>
      </w:r>
      <w:r w:rsidRPr="008513F5">
        <w:rPr>
          <w:rFonts w:cs="Calibri"/>
        </w:rPr>
        <w:t xml:space="preserve">dhe prurje të ujit prej </w:t>
      </w:r>
      <w:r w:rsidRPr="008513F5">
        <w:t>6.98 m³/s</w:t>
      </w:r>
      <w:r w:rsidRPr="008513F5">
        <w:rPr>
          <w:rFonts w:cs="Calibri"/>
        </w:rPr>
        <w:t xml:space="preserve"> (ASK 2018). Lumenjtë e vegjël si lumi i Jashanicë, lumi i Renocit, proi i Volujakës, etj. janë lumenjtë të vegjël me sasi të vogël të ujit, sidomos gjatë stinës së verës dhe nuk paraqesin ndonjë potencial të rëndësime energjetik. Të gjithë lumenjtë që kalojnë në Komunën e Klinës kanë një rrjedhe të ngadalshme të ujit, gjë që i bën të papërshtatshëm për prodhimin e energjisë elektrike. </w:t>
      </w:r>
    </w:p>
    <w:p w14:paraId="6C379D08" w14:textId="77777777" w:rsidR="00E036C5" w:rsidRPr="008513F5" w:rsidRDefault="00E036C5" w:rsidP="005E7820">
      <w:pPr>
        <w:pStyle w:val="Subtitle"/>
      </w:pPr>
      <w:bookmarkStart w:id="17" w:name="_Toc164382454"/>
      <w:r w:rsidRPr="008513F5">
        <w:rPr>
          <w:rFonts w:cstheme="minorHAnsi"/>
          <w:b/>
        </w:rPr>
        <w:t xml:space="preserve">Toka si resurs </w:t>
      </w:r>
      <w:r w:rsidRPr="008513F5">
        <w:rPr>
          <w:b/>
        </w:rPr>
        <w:t>natyror</w:t>
      </w:r>
      <w:bookmarkEnd w:id="17"/>
      <w:r w:rsidRPr="008513F5">
        <w:rPr>
          <w:rFonts w:cstheme="minorHAnsi"/>
          <w:b/>
        </w:rPr>
        <w:t xml:space="preserve">: </w:t>
      </w:r>
      <w:r w:rsidRPr="008513F5">
        <w:t xml:space="preserve">Komuna e Klinës ka lloje të ndryshme të tokave të cilat karakterizohen me bonitet të ndryshme (8 kasa të ndryshme të bonitetit). Llojet kryesore të tokave janë: </w:t>
      </w:r>
      <w:r w:rsidRPr="008513F5">
        <w:rPr>
          <w:b/>
        </w:rPr>
        <w:t>Tokat aluviale</w:t>
      </w:r>
      <w:r w:rsidRPr="008513F5">
        <w:t xml:space="preserve"> të cilat shtrihen rreth luginave dhe lumenjve dhe i takojnë klasat të pare të bonitetit. Përdoren për kultivimin e produkteve të ndryshëm bujqësore. Disa pjesë të këtyre tokave për shkak shkatërrimit të shtratit të lumenjve shpesh vërshohen; T</w:t>
      </w:r>
      <w:r w:rsidRPr="008513F5">
        <w:rPr>
          <w:b/>
        </w:rPr>
        <w:t xml:space="preserve">okat mineralo‐moçalike </w:t>
      </w:r>
      <w:r w:rsidRPr="008513F5">
        <w:t xml:space="preserve">gjenden në luginën e rrjedhës së epërme të Drinit të Bardhë dhe i takojnë bonitetit IV dhe VI. </w:t>
      </w:r>
      <w:r w:rsidRPr="008513F5">
        <w:rPr>
          <w:b/>
        </w:rPr>
        <w:t>Rendzina ngjyrë gështenje</w:t>
      </w:r>
      <w:r w:rsidRPr="008513F5">
        <w:t xml:space="preserve"> gjenden disa komplekse të tilla në Komunën e Klinës, i takojnë bonitetit III dhe IV. </w:t>
      </w:r>
      <w:r w:rsidRPr="008513F5">
        <w:rPr>
          <w:b/>
        </w:rPr>
        <w:t xml:space="preserve">Rendzina </w:t>
      </w:r>
      <w:r w:rsidRPr="008513F5">
        <w:t xml:space="preserve">gjenden ne veri të Klinës, janë toka të cekëta që rrezikohen nga erozioni, i takojnë klasës IV dhe VI të bonitetit. </w:t>
      </w:r>
      <w:r w:rsidRPr="008513F5">
        <w:rPr>
          <w:b/>
        </w:rPr>
        <w:t>Rrëshinoret e fisnikruar</w:t>
      </w:r>
      <w:r w:rsidRPr="008513F5">
        <w:t xml:space="preserve"> gjenden në rrethinën e Klinës, kanë bonitet të klasës së III‐të dhe të IV–të. </w:t>
      </w:r>
      <w:r w:rsidRPr="008513F5">
        <w:rPr>
          <w:b/>
        </w:rPr>
        <w:t>Rrëshinoret e eroduara</w:t>
      </w:r>
      <w:r w:rsidRPr="008513F5">
        <w:t xml:space="preserve"> gjenden në verilindje të Klinës, kanë bonitetit të lasës së III‐të dhe IV‐të (PZHKK </w:t>
      </w:r>
      <w:r w:rsidRPr="008513F5">
        <w:rPr>
          <w:rFonts w:cstheme="minorHAnsi"/>
          <w:color w:val="000000"/>
          <w:shd w:val="clear" w:color="auto" w:fill="FFFFFF"/>
        </w:rPr>
        <w:t>2014-2021</w:t>
      </w:r>
      <w:r w:rsidRPr="008513F5">
        <w:t xml:space="preserve">). Zonat bujqësore në Komunën e Klinës i takojnë boniteti të klasës 2,3 dhe 4. Kryesisht shtrihen rreth lumenjve kryesor si: Drini i Bardhë, Lumëbardhi i Pejës dhe lumi Klina (PZHKK </w:t>
      </w:r>
      <w:r w:rsidRPr="008513F5">
        <w:rPr>
          <w:rFonts w:cstheme="minorHAnsi"/>
          <w:color w:val="000000"/>
          <w:shd w:val="clear" w:color="auto" w:fill="FFFFFF"/>
        </w:rPr>
        <w:t>2014-2021</w:t>
      </w:r>
      <w:r w:rsidRPr="008513F5">
        <w:t>).</w:t>
      </w:r>
    </w:p>
    <w:p w14:paraId="2C901C91" w14:textId="77777777" w:rsidR="00E036C5" w:rsidRPr="008513F5" w:rsidRDefault="00E036C5" w:rsidP="00E036C5">
      <w:pPr>
        <w:autoSpaceDE w:val="0"/>
        <w:autoSpaceDN w:val="0"/>
        <w:adjustRightInd w:val="0"/>
        <w:spacing w:before="120" w:line="360" w:lineRule="auto"/>
        <w:jc w:val="both"/>
        <w:rPr>
          <w:rFonts w:ascii="Helvetica" w:hAnsi="Helvetica" w:cs="Calibri"/>
          <w:sz w:val="24"/>
        </w:rPr>
      </w:pPr>
    </w:p>
    <w:p w14:paraId="48D0490A" w14:textId="77777777" w:rsidR="003B232F" w:rsidRPr="008513F5" w:rsidRDefault="00E036C5" w:rsidP="003B232F">
      <w:pPr>
        <w:keepNext/>
        <w:autoSpaceDE w:val="0"/>
        <w:autoSpaceDN w:val="0"/>
        <w:adjustRightInd w:val="0"/>
        <w:jc w:val="both"/>
        <w:rPr>
          <w:rFonts w:ascii="Helvetica" w:hAnsi="Helvetica"/>
        </w:rPr>
      </w:pPr>
      <w:r w:rsidRPr="008513F5">
        <w:rPr>
          <w:rFonts w:ascii="Helvetica" w:hAnsi="Helvetica" w:cstheme="minorHAnsi"/>
          <w:noProof/>
          <w:color w:val="FF0000"/>
          <w:lang w:val="en-US"/>
        </w:rPr>
        <w:lastRenderedPageBreak/>
        <w:drawing>
          <wp:inline distT="0" distB="0" distL="0" distR="0" wp14:anchorId="3AB25AE7" wp14:editId="67561DEB">
            <wp:extent cx="5943600" cy="420529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205290"/>
                    </a:xfrm>
                    <a:prstGeom prst="rect">
                      <a:avLst/>
                    </a:prstGeom>
                    <a:noFill/>
                    <a:ln>
                      <a:noFill/>
                    </a:ln>
                  </pic:spPr>
                </pic:pic>
              </a:graphicData>
            </a:graphic>
          </wp:inline>
        </w:drawing>
      </w:r>
    </w:p>
    <w:p w14:paraId="5E019F0E" w14:textId="1BB71851" w:rsidR="00E036C5" w:rsidRPr="008513F5" w:rsidRDefault="003B232F" w:rsidP="003B232F">
      <w:pPr>
        <w:pStyle w:val="Caption"/>
        <w:jc w:val="both"/>
        <w:rPr>
          <w:rFonts w:cstheme="minorHAnsi"/>
        </w:rPr>
      </w:pPr>
      <w:r w:rsidRPr="008513F5">
        <w:t xml:space="preserve">Figura </w:t>
      </w:r>
      <w:r w:rsidRPr="008513F5">
        <w:fldChar w:fldCharType="begin"/>
      </w:r>
      <w:r w:rsidRPr="008513F5">
        <w:instrText xml:space="preserve"> SEQ Figura \* ARABIC </w:instrText>
      </w:r>
      <w:r w:rsidRPr="008513F5">
        <w:fldChar w:fldCharType="separate"/>
      </w:r>
      <w:r w:rsidR="00E142B5" w:rsidRPr="008513F5">
        <w:rPr>
          <w:noProof/>
        </w:rPr>
        <w:t>11</w:t>
      </w:r>
      <w:r w:rsidRPr="008513F5">
        <w:fldChar w:fldCharType="end"/>
      </w:r>
      <w:r w:rsidRPr="008513F5">
        <w:t>.</w:t>
      </w:r>
      <w:r w:rsidR="00E036C5" w:rsidRPr="008513F5">
        <w:rPr>
          <w:rFonts w:cstheme="minorHAnsi"/>
        </w:rPr>
        <w:t xml:space="preserve"> Harta zonale e shfrytëzimit te tokës bujqësore në Komunën e Kinës</w:t>
      </w:r>
      <w:r w:rsidRPr="008513F5">
        <w:rPr>
          <w:rFonts w:cstheme="minorHAnsi"/>
        </w:rPr>
        <w:t xml:space="preserve">. Burimi </w:t>
      </w:r>
      <w:hyperlink r:id="rId25" w:history="1">
        <w:r w:rsidR="00E908DC" w:rsidRPr="008513F5">
          <w:rPr>
            <w:rStyle w:val="Hyperlink"/>
            <w:rFonts w:cstheme="minorHAnsi"/>
          </w:rPr>
          <w:t>https://bit.ly/3gxu2Ze</w:t>
        </w:r>
      </w:hyperlink>
      <w:r w:rsidR="00E036C5" w:rsidRPr="008513F5">
        <w:rPr>
          <w:rFonts w:cstheme="minorHAnsi"/>
        </w:rPr>
        <w:t xml:space="preserve"> </w:t>
      </w:r>
    </w:p>
    <w:p w14:paraId="4D12F5A9" w14:textId="77777777" w:rsidR="00E036C5" w:rsidRPr="008513F5" w:rsidRDefault="00E036C5" w:rsidP="005E7820">
      <w:pPr>
        <w:pStyle w:val="Subtitle"/>
      </w:pPr>
      <w:r w:rsidRPr="008513F5">
        <w:t xml:space="preserve">Pos tokës si burim natyror, në Komunën e Klinës janë prezentë edhe burime tjera të cilat mund të përdoren për zhvillim ekonomik: </w:t>
      </w:r>
      <w:r w:rsidRPr="008513F5">
        <w:rPr>
          <w:b/>
        </w:rPr>
        <w:t xml:space="preserve">Thëngjilli - </w:t>
      </w:r>
      <w:r w:rsidRPr="008513F5">
        <w:t xml:space="preserve">gjenden mes </w:t>
      </w:r>
      <w:r w:rsidRPr="008513F5">
        <w:rPr>
          <w:color w:val="000000"/>
        </w:rPr>
        <w:t>komunave</w:t>
      </w:r>
      <w:r w:rsidRPr="008513F5">
        <w:t xml:space="preserve"> Klinë dhe Istog, në lartësi 400 – 500m mbi nivelin e detit. Këto shtratimet të thëngjillit kryesisht gjenden ndërmjet hapësirës së Klinës në jug, Jashanicës në lindje, Tuçepit në veri dhe Drinit të Bardhë në perëndim. Sipërfaqja me llogaritet të jetë prej 100 km², me një thellësi prej 0 – 23 m (PZHKK </w:t>
      </w:r>
      <w:r w:rsidRPr="008513F5">
        <w:rPr>
          <w:color w:val="000000"/>
          <w:shd w:val="clear" w:color="auto" w:fill="FFFFFF"/>
        </w:rPr>
        <w:t>2014-2021</w:t>
      </w:r>
      <w:r w:rsidRPr="008513F5">
        <w:t xml:space="preserve">). </w:t>
      </w:r>
      <w:r w:rsidRPr="008513F5">
        <w:rPr>
          <w:b/>
        </w:rPr>
        <w:t xml:space="preserve">Boksiti - </w:t>
      </w:r>
      <w:r w:rsidRPr="008513F5">
        <w:t xml:space="preserve">Shtresat e boksitit gjenden afro 10 km në jug – lindje të qytetit të Klinës, në brez kodrinor. Ky territor përfshin </w:t>
      </w:r>
      <w:r w:rsidRPr="008513F5">
        <w:rPr>
          <w:color w:val="000000"/>
        </w:rPr>
        <w:t>një</w:t>
      </w:r>
      <w:r w:rsidRPr="008513F5">
        <w:t xml:space="preserve"> sipërfaqe prej 15 km² (PZHKK </w:t>
      </w:r>
      <w:r w:rsidRPr="008513F5">
        <w:rPr>
          <w:color w:val="000000"/>
          <w:shd w:val="clear" w:color="auto" w:fill="FFFFFF"/>
        </w:rPr>
        <w:t>2014-2021</w:t>
      </w:r>
      <w:r w:rsidRPr="008513F5">
        <w:t xml:space="preserve">). </w:t>
      </w:r>
      <w:r w:rsidRPr="008513F5">
        <w:rPr>
          <w:b/>
        </w:rPr>
        <w:t xml:space="preserve">Zhavorri dhe rëra - </w:t>
      </w:r>
      <w:r w:rsidRPr="008513F5">
        <w:t xml:space="preserve">gjendet kryesisht në jug të Klinës, përkatësisht në territorin e fshatit Volljakë, buzë bregut të djathtë dhe të majtë të Drinit të Bardhë dhe përfshinë një sipërfaqe prej 40ha në bregun perëndimor dhe 20ha në bregun lindor të lumit Drini i Bardhë (PZHKK </w:t>
      </w:r>
      <w:r w:rsidRPr="008513F5">
        <w:rPr>
          <w:color w:val="000000"/>
          <w:shd w:val="clear" w:color="auto" w:fill="FFFFFF"/>
        </w:rPr>
        <w:t>2014-2021</w:t>
      </w:r>
      <w:r w:rsidRPr="008513F5">
        <w:t xml:space="preserve">). </w:t>
      </w:r>
      <w:r w:rsidRPr="008513F5">
        <w:rPr>
          <w:b/>
        </w:rPr>
        <w:t xml:space="preserve">Argjila për tulla - </w:t>
      </w:r>
      <w:r w:rsidRPr="008513F5">
        <w:t xml:space="preserve">gjendet në perëndim të qytetit të Klinës, përkatësisht në territorin e Jagodës, ne afërsi të hekurudhës dhe 2 km larg rrugës Prishtinë – Pejë. Trashësia e shtratimit të argjilës sillet prej 6-18.6 m (PZHKK </w:t>
      </w:r>
      <w:r w:rsidRPr="008513F5">
        <w:rPr>
          <w:color w:val="000000"/>
          <w:shd w:val="clear" w:color="auto" w:fill="FFFFFF"/>
        </w:rPr>
        <w:t>2014-2021</w:t>
      </w:r>
      <w:r w:rsidRPr="008513F5">
        <w:t xml:space="preserve">). Si resurs i </w:t>
      </w:r>
      <w:r w:rsidRPr="008513F5">
        <w:lastRenderedPageBreak/>
        <w:t xml:space="preserve">veçanet janë </w:t>
      </w:r>
      <w:r w:rsidRPr="008513F5">
        <w:rPr>
          <w:b/>
        </w:rPr>
        <w:t>pllakat të gurit,</w:t>
      </w:r>
      <w:r w:rsidRPr="008513F5">
        <w:t xml:space="preserve"> të cilat janë edhe identifikuese të Komunës së Klinës, të cilat nxirren në lokalitete të ndryshme. </w:t>
      </w:r>
    </w:p>
    <w:p w14:paraId="212B8969" w14:textId="77777777" w:rsidR="00962153" w:rsidRPr="008513F5" w:rsidRDefault="00E036C5" w:rsidP="00962153">
      <w:pPr>
        <w:keepNext/>
        <w:jc w:val="both"/>
        <w:rPr>
          <w:rFonts w:ascii="Helvetica" w:hAnsi="Helvetica"/>
        </w:rPr>
      </w:pPr>
      <w:r w:rsidRPr="008513F5">
        <w:rPr>
          <w:rFonts w:ascii="Helvetica" w:hAnsi="Helvetica" w:cs="Calibri"/>
          <w:noProof/>
          <w:szCs w:val="22"/>
          <w:lang w:val="en-US"/>
        </w:rPr>
        <w:drawing>
          <wp:inline distT="0" distB="0" distL="0" distR="0" wp14:anchorId="6DC69D94" wp14:editId="77983577">
            <wp:extent cx="5943600" cy="4456821"/>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56821"/>
                    </a:xfrm>
                    <a:prstGeom prst="rect">
                      <a:avLst/>
                    </a:prstGeom>
                    <a:noFill/>
                    <a:ln>
                      <a:noFill/>
                    </a:ln>
                  </pic:spPr>
                </pic:pic>
              </a:graphicData>
            </a:graphic>
          </wp:inline>
        </w:drawing>
      </w:r>
    </w:p>
    <w:p w14:paraId="0F0E6295" w14:textId="50957F6A" w:rsidR="00E036C5" w:rsidRPr="008513F5" w:rsidRDefault="00962153" w:rsidP="00962153">
      <w:pPr>
        <w:pStyle w:val="Caption"/>
        <w:jc w:val="both"/>
        <w:rPr>
          <w:rFonts w:cs="Calibri"/>
          <w:szCs w:val="22"/>
        </w:rPr>
      </w:pPr>
      <w:r w:rsidRPr="008513F5">
        <w:t xml:space="preserve">Figura </w:t>
      </w:r>
      <w:r w:rsidRPr="008513F5">
        <w:fldChar w:fldCharType="begin"/>
      </w:r>
      <w:r w:rsidRPr="008513F5">
        <w:instrText xml:space="preserve"> SEQ Figura \* ARABIC </w:instrText>
      </w:r>
      <w:r w:rsidRPr="008513F5">
        <w:fldChar w:fldCharType="separate"/>
      </w:r>
      <w:r w:rsidR="00E142B5" w:rsidRPr="008513F5">
        <w:rPr>
          <w:noProof/>
        </w:rPr>
        <w:t>12</w:t>
      </w:r>
      <w:r w:rsidRPr="008513F5">
        <w:fldChar w:fldCharType="end"/>
      </w:r>
      <w:r w:rsidRPr="008513F5">
        <w:t xml:space="preserve">. </w:t>
      </w:r>
      <w:r w:rsidR="00E036C5" w:rsidRPr="008513F5">
        <w:rPr>
          <w:rFonts w:cs="Calibri"/>
          <w:szCs w:val="22"/>
        </w:rPr>
        <w:t>Zonat me interes të veçanet në Komunën e Klinës</w:t>
      </w:r>
      <w:r w:rsidRPr="008513F5">
        <w:rPr>
          <w:rFonts w:cs="Calibri"/>
          <w:szCs w:val="22"/>
        </w:rPr>
        <w:t>.</w:t>
      </w:r>
      <w:r w:rsidR="00E036C5" w:rsidRPr="008513F5">
        <w:rPr>
          <w:rFonts w:cs="Calibri"/>
          <w:szCs w:val="22"/>
        </w:rPr>
        <w:t xml:space="preserve"> </w:t>
      </w:r>
      <w:r w:rsidRPr="008513F5">
        <w:rPr>
          <w:rFonts w:cs="Calibri"/>
          <w:szCs w:val="22"/>
        </w:rPr>
        <w:t xml:space="preserve">Burimi: </w:t>
      </w:r>
      <w:hyperlink r:id="rId27" w:history="1">
        <w:r w:rsidRPr="008513F5">
          <w:rPr>
            <w:rStyle w:val="Hyperlink"/>
            <w:rFonts w:cs="Calibri"/>
            <w:szCs w:val="22"/>
          </w:rPr>
          <w:t>https://bit.ly/35t65gp</w:t>
        </w:r>
      </w:hyperlink>
    </w:p>
    <w:p w14:paraId="3B8EE652" w14:textId="77777777" w:rsidR="00E036C5" w:rsidRPr="008513F5" w:rsidRDefault="00E036C5" w:rsidP="005E7820">
      <w:pPr>
        <w:pStyle w:val="Subtitle"/>
        <w:rPr>
          <w:rFonts w:cstheme="minorHAnsi"/>
        </w:rPr>
      </w:pPr>
      <w:r w:rsidRPr="008513F5">
        <w:t xml:space="preserve">Me qëllim të ruajtjes së biodiversitet si dhe diversiteti kulturorë në Komunën e Klinës janë shpallur zona të mbrojtura të cilat i takojnë kategorive të ndryshëm. Në aspektin e mbrojtje së natyrës zonat më të rëndësishme janë ato të cilat i takojnë </w:t>
      </w:r>
      <w:r w:rsidRPr="008513F5">
        <w:rPr>
          <w:rFonts w:cstheme="minorHAnsi"/>
          <w:b/>
          <w:bCs/>
        </w:rPr>
        <w:t>Kategorisë III sipas IUCN-së (monumente natyrore</w:t>
      </w:r>
      <w:r w:rsidRPr="008513F5">
        <w:rPr>
          <w:rFonts w:cstheme="minorHAnsi"/>
          <w:bCs/>
        </w:rPr>
        <w:t>) (AKMM, 2016):</w:t>
      </w:r>
    </w:p>
    <w:p w14:paraId="7426B945" w14:textId="77777777" w:rsidR="00E036C5" w:rsidRPr="008513F5" w:rsidRDefault="00E036C5" w:rsidP="005E7820">
      <w:pPr>
        <w:pStyle w:val="Indent01"/>
      </w:pPr>
      <w:r w:rsidRPr="008513F5">
        <w:rPr>
          <w:b/>
          <w:bCs/>
        </w:rPr>
        <w:t>Ujëvarat e Mirushës,</w:t>
      </w:r>
      <w:r w:rsidRPr="008513F5">
        <w:t xml:space="preserve"> (Klinë, Malishevë, Rahovec) - monument natyror me karakter gjeomorfologjik, hidrologjik, speleologjik, botanik, peizazhor, më rëndësi shkencore dhe turistike. </w:t>
      </w:r>
    </w:p>
    <w:p w14:paraId="0C9E71F9" w14:textId="77777777" w:rsidR="00E036C5" w:rsidRPr="008513F5" w:rsidRDefault="00E036C5" w:rsidP="005E7820">
      <w:pPr>
        <w:pStyle w:val="Indent01"/>
      </w:pPr>
      <w:r w:rsidRPr="008513F5">
        <w:rPr>
          <w:b/>
          <w:bCs/>
        </w:rPr>
        <w:t>Monumenti i natyrës ‘Mirusha’</w:t>
      </w:r>
      <w:r w:rsidRPr="008513F5">
        <w:rPr>
          <w:bCs/>
        </w:rPr>
        <w:t>‐</w:t>
      </w:r>
      <w:r w:rsidRPr="008513F5">
        <w:t xml:space="preserve"> vlerë natyrore me interes kombëtar, resurs me potencial për zhvillimin e turizmit, speleoturizmit. Po ashtu i rëndësishëm për zhvillimin e ekskursioneve hulumtuese si për nevoja shkencore ashtu edhe ato arsimore.</w:t>
      </w:r>
    </w:p>
    <w:p w14:paraId="35871222" w14:textId="77777777" w:rsidR="00E036C5" w:rsidRPr="008513F5" w:rsidRDefault="00E036C5" w:rsidP="005E7820">
      <w:pPr>
        <w:pStyle w:val="Indent01"/>
      </w:pPr>
      <w:r w:rsidRPr="008513F5">
        <w:rPr>
          <w:b/>
          <w:bCs/>
        </w:rPr>
        <w:t>Rrjedha e lumit Klin</w:t>
      </w:r>
      <w:r w:rsidRPr="008513F5">
        <w:t xml:space="preserve">a, - monument i natyrës me vlera hidrologjike. </w:t>
      </w:r>
    </w:p>
    <w:p w14:paraId="19CF706E" w14:textId="77777777" w:rsidR="00E036C5" w:rsidRPr="008513F5" w:rsidRDefault="00E036C5" w:rsidP="005E7820">
      <w:pPr>
        <w:pStyle w:val="Indent01"/>
      </w:pPr>
      <w:r w:rsidRPr="008513F5">
        <w:rPr>
          <w:b/>
        </w:rPr>
        <w:lastRenderedPageBreak/>
        <w:t xml:space="preserve">Gryka e lumit Klina, </w:t>
      </w:r>
      <w:r w:rsidRPr="008513F5">
        <w:t>monument natyror me karakter hidrologjik, gjeomorfologjik, speleologjik dhe botanik</w:t>
      </w:r>
    </w:p>
    <w:p w14:paraId="4618E9C7" w14:textId="77777777" w:rsidR="00E036C5" w:rsidRPr="008513F5" w:rsidRDefault="00E036C5" w:rsidP="005E7820">
      <w:pPr>
        <w:pStyle w:val="Indent01"/>
      </w:pPr>
      <w:r w:rsidRPr="008513F5">
        <w:rPr>
          <w:b/>
          <w:bCs/>
        </w:rPr>
        <w:t xml:space="preserve">Burimi i ujit mineral </w:t>
      </w:r>
      <w:r w:rsidRPr="008513F5">
        <w:t>në Dresnik - monument natyrore karakterhidrologjik;</w:t>
      </w:r>
    </w:p>
    <w:p w14:paraId="44CD4B83" w14:textId="77777777" w:rsidR="00E036C5" w:rsidRPr="008513F5" w:rsidRDefault="00E036C5" w:rsidP="005E7820">
      <w:pPr>
        <w:pStyle w:val="Indent01"/>
      </w:pPr>
      <w:r w:rsidRPr="008513F5">
        <w:rPr>
          <w:b/>
          <w:bCs/>
        </w:rPr>
        <w:t xml:space="preserve">Trungu i qarrit </w:t>
      </w:r>
      <w:r w:rsidRPr="008513F5">
        <w:t>në Zllakuqan - monument natyror me karakter botanik dhe turistik.</w:t>
      </w:r>
    </w:p>
    <w:p w14:paraId="12D6C0BA" w14:textId="77777777" w:rsidR="00E036C5" w:rsidRPr="008513F5" w:rsidRDefault="00E036C5" w:rsidP="005E7820">
      <w:pPr>
        <w:pStyle w:val="Indent01"/>
      </w:pPr>
      <w:r w:rsidRPr="008513F5">
        <w:rPr>
          <w:b/>
          <w:bCs/>
        </w:rPr>
        <w:t xml:space="preserve">Trungu i rrënjës </w:t>
      </w:r>
      <w:r w:rsidRPr="008513F5">
        <w:t>në Deiq ‐ monument natyror me karakter botanik</w:t>
      </w:r>
    </w:p>
    <w:p w14:paraId="53AC54C5" w14:textId="77777777" w:rsidR="00E036C5" w:rsidRPr="008513F5" w:rsidRDefault="00E036C5" w:rsidP="005E7820">
      <w:pPr>
        <w:pStyle w:val="Indent01"/>
      </w:pPr>
      <w:r w:rsidRPr="008513F5">
        <w:rPr>
          <w:b/>
          <w:bCs/>
        </w:rPr>
        <w:t xml:space="preserve">Kompleksi i trungjeve të rrënjës </w:t>
      </w:r>
      <w:r w:rsidRPr="008513F5">
        <w:t>në Gllarevë‐monument natyror me karater botanik</w:t>
      </w:r>
    </w:p>
    <w:p w14:paraId="153CE20F" w14:textId="77777777" w:rsidR="00E036C5" w:rsidRPr="008513F5" w:rsidRDefault="00E036C5" w:rsidP="005E7820">
      <w:pPr>
        <w:pStyle w:val="Indent01"/>
      </w:pPr>
      <w:r w:rsidRPr="008513F5">
        <w:rPr>
          <w:b/>
          <w:bCs/>
        </w:rPr>
        <w:t xml:space="preserve">Trungui qarrit </w:t>
      </w:r>
      <w:r w:rsidRPr="008513F5">
        <w:t xml:space="preserve">në Nagllavkë ‐ monument natyror me karakter botanik </w:t>
      </w:r>
    </w:p>
    <w:p w14:paraId="5BB920C8" w14:textId="77777777" w:rsidR="00E036C5" w:rsidRPr="008513F5" w:rsidRDefault="00E036C5" w:rsidP="005E7820">
      <w:pPr>
        <w:pStyle w:val="Indent01"/>
      </w:pPr>
      <w:r w:rsidRPr="008513F5">
        <w:rPr>
          <w:b/>
          <w:bCs/>
        </w:rPr>
        <w:t xml:space="preserve">Burimi i ujit mineral </w:t>
      </w:r>
      <w:r w:rsidRPr="008513F5">
        <w:t xml:space="preserve">në Rudicë‐monument natyre me karakter hidrologjik </w:t>
      </w:r>
    </w:p>
    <w:p w14:paraId="682B6F7F" w14:textId="77777777" w:rsidR="00E036C5" w:rsidRPr="008513F5" w:rsidRDefault="00E036C5" w:rsidP="005E7820">
      <w:pPr>
        <w:pStyle w:val="Indent01"/>
        <w:rPr>
          <w:b/>
          <w:bCs/>
          <w:sz w:val="20"/>
          <w:szCs w:val="20"/>
        </w:rPr>
      </w:pPr>
      <w:r w:rsidRPr="008513F5">
        <w:rPr>
          <w:b/>
          <w:bCs/>
        </w:rPr>
        <w:t xml:space="preserve">Trungui bungut </w:t>
      </w:r>
      <w:r w:rsidRPr="008513F5">
        <w:t xml:space="preserve">në Ujëmirë‐monument natyre me karakter botanik. </w:t>
      </w:r>
    </w:p>
    <w:p w14:paraId="656148FB" w14:textId="77777777" w:rsidR="00E036C5" w:rsidRPr="008513F5" w:rsidRDefault="00E036C5" w:rsidP="005E7820">
      <w:pPr>
        <w:pStyle w:val="Subtitle"/>
      </w:pPr>
      <w:r w:rsidRPr="008513F5">
        <w:t xml:space="preserve">Përpos zonave të shpallura me qëllim të mbrojtjes së trashëgimish natyrorë, në komunë e Klinës janë shpallur edhe zona me interes të veçantë siç janë: Manastiri i Budislacit, Manastiri i Dollcit, Hermitazhi me kishë apo Kisha e heremitëve, të cilat po ashtu mund të ndihmojnë në zhvillimin e turizmit lokal (PZHKK </w:t>
      </w:r>
      <w:r w:rsidRPr="008513F5">
        <w:rPr>
          <w:color w:val="000000"/>
          <w:shd w:val="clear" w:color="auto" w:fill="FFFFFF"/>
        </w:rPr>
        <w:t>2014-2021</w:t>
      </w:r>
      <w:r w:rsidRPr="008513F5">
        <w:t>).</w:t>
      </w:r>
    </w:p>
    <w:p w14:paraId="6039A9F6" w14:textId="77777777" w:rsidR="00E036C5" w:rsidRPr="008513F5" w:rsidRDefault="00E036C5" w:rsidP="00E036C5">
      <w:pPr>
        <w:rPr>
          <w:rFonts w:ascii="Helvetica" w:hAnsi="Helvetica" w:cstheme="minorHAnsi"/>
          <w:sz w:val="20"/>
          <w:szCs w:val="20"/>
        </w:rPr>
      </w:pPr>
    </w:p>
    <w:p w14:paraId="7BF6B1E4" w14:textId="77777777" w:rsidR="00E142B5" w:rsidRPr="008513F5" w:rsidRDefault="00E036C5" w:rsidP="00E142B5">
      <w:pPr>
        <w:keepNext/>
        <w:jc w:val="both"/>
        <w:rPr>
          <w:rFonts w:ascii="Helvetica" w:hAnsi="Helvetica"/>
        </w:rPr>
      </w:pPr>
      <w:r w:rsidRPr="008513F5">
        <w:rPr>
          <w:rFonts w:ascii="Helvetica" w:hAnsi="Helvetica" w:cstheme="minorHAnsi"/>
          <w:b/>
          <w:noProof/>
          <w:lang w:val="en-US"/>
        </w:rPr>
        <w:lastRenderedPageBreak/>
        <w:drawing>
          <wp:inline distT="0" distB="0" distL="0" distR="0" wp14:anchorId="25481C6E" wp14:editId="5A7767B9">
            <wp:extent cx="5943600" cy="445682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56821"/>
                    </a:xfrm>
                    <a:prstGeom prst="rect">
                      <a:avLst/>
                    </a:prstGeom>
                    <a:noFill/>
                    <a:ln>
                      <a:noFill/>
                    </a:ln>
                  </pic:spPr>
                </pic:pic>
              </a:graphicData>
            </a:graphic>
          </wp:inline>
        </w:drawing>
      </w:r>
    </w:p>
    <w:p w14:paraId="7701C451" w14:textId="5A2CAE72" w:rsidR="00E036C5" w:rsidRPr="008513F5" w:rsidRDefault="00E142B5" w:rsidP="00803A37">
      <w:pPr>
        <w:pStyle w:val="Caption"/>
        <w:jc w:val="both"/>
        <w:rPr>
          <w:rFonts w:cstheme="minorHAnsi"/>
        </w:rPr>
      </w:pPr>
      <w:r w:rsidRPr="008513F5">
        <w:t xml:space="preserve">Figura </w:t>
      </w:r>
      <w:r w:rsidRPr="008513F5">
        <w:fldChar w:fldCharType="begin"/>
      </w:r>
      <w:r w:rsidRPr="008513F5">
        <w:instrText xml:space="preserve"> SEQ Figura \* ARABIC </w:instrText>
      </w:r>
      <w:r w:rsidRPr="008513F5">
        <w:fldChar w:fldCharType="separate"/>
      </w:r>
      <w:r w:rsidRPr="008513F5">
        <w:rPr>
          <w:noProof/>
        </w:rPr>
        <w:t>13</w:t>
      </w:r>
      <w:r w:rsidRPr="008513F5">
        <w:fldChar w:fldCharType="end"/>
      </w:r>
      <w:r w:rsidRPr="008513F5">
        <w:t xml:space="preserve">. </w:t>
      </w:r>
      <w:r w:rsidR="00E036C5" w:rsidRPr="008513F5">
        <w:rPr>
          <w:rFonts w:cstheme="minorHAnsi"/>
        </w:rPr>
        <w:t>Harta e trashëgimisë natyrore në Komunën e Kinës</w:t>
      </w:r>
      <w:r w:rsidRPr="008513F5">
        <w:rPr>
          <w:rFonts w:cstheme="minorHAnsi"/>
        </w:rPr>
        <w:t>. Burimi: https://bit.ly/3cEoxGT</w:t>
      </w:r>
    </w:p>
    <w:p w14:paraId="351F64BF" w14:textId="7F2D2F24" w:rsidR="00803A37" w:rsidRDefault="00803A37">
      <w:pPr>
        <w:rPr>
          <w:rFonts w:ascii="Helvetica" w:hAnsi="Helvetica"/>
          <w:b/>
          <w:i/>
          <w:iCs/>
        </w:rPr>
      </w:pPr>
      <w:r>
        <w:rPr>
          <w:rFonts w:ascii="Helvetica" w:hAnsi="Helvetica"/>
          <w:b/>
          <w:i/>
          <w:iCs/>
        </w:rPr>
        <w:br w:type="page"/>
      </w:r>
    </w:p>
    <w:p w14:paraId="19D56079" w14:textId="28B7FADB" w:rsidR="00E036C5" w:rsidRPr="008513F5" w:rsidRDefault="00E036C5" w:rsidP="00FA0269">
      <w:pPr>
        <w:pStyle w:val="Heading2"/>
      </w:pPr>
      <w:r w:rsidRPr="008513F5">
        <w:lastRenderedPageBreak/>
        <w:t xml:space="preserve">Shërbimet e ekosistemit në Komunën e Klinës </w:t>
      </w:r>
    </w:p>
    <w:p w14:paraId="29E2BDFA" w14:textId="77777777" w:rsidR="00E036C5" w:rsidRPr="008513F5" w:rsidRDefault="00E036C5" w:rsidP="005E7820">
      <w:pPr>
        <w:pStyle w:val="Subtitle"/>
      </w:pPr>
      <w:r w:rsidRPr="008513F5">
        <w:t>Shërbimet e ekosistemeve në Komunën e Klinës, janë të llojllojshme dhe janë të lidhura ngushtë me tipet e ekosistemeve të cilat janë prezentë në këtë komunë. Në skemën e më poshtme janë renditur tipet e ekosistemeve të cilat janë identifikuar në këtë komunë, përfshirë klasifikimin e tyre, përshkrimin si dhe indikatorë ekonomik të cilët mund të përdoren për vlerësim:</w:t>
      </w:r>
    </w:p>
    <w:p w14:paraId="0BE7E33D" w14:textId="458BD863" w:rsidR="009D24BA" w:rsidRPr="008513F5" w:rsidRDefault="009D24BA" w:rsidP="009D24BA">
      <w:pPr>
        <w:pStyle w:val="Caption"/>
        <w:keepNext/>
      </w:pPr>
      <w:r w:rsidRPr="008513F5">
        <w:t xml:space="preserve">Tabela </w:t>
      </w:r>
      <w:r w:rsidRPr="008513F5">
        <w:fldChar w:fldCharType="begin"/>
      </w:r>
      <w:r w:rsidRPr="008513F5">
        <w:instrText xml:space="preserve"> SEQ Tabela \* ARABIC </w:instrText>
      </w:r>
      <w:r w:rsidRPr="008513F5">
        <w:fldChar w:fldCharType="separate"/>
      </w:r>
      <w:r w:rsidR="00CC0285" w:rsidRPr="008513F5">
        <w:rPr>
          <w:noProof/>
        </w:rPr>
        <w:t>3</w:t>
      </w:r>
      <w:r w:rsidRPr="008513F5">
        <w:fldChar w:fldCharType="end"/>
      </w:r>
      <w:r w:rsidRPr="008513F5">
        <w:t>. Shërbimet e ekosistemit në Komunën e Klinës</w:t>
      </w:r>
    </w:p>
    <w:tbl>
      <w:tblPr>
        <w:tblStyle w:val="TableGrid"/>
        <w:tblpPr w:leftFromText="180" w:rightFromText="180" w:vertAnchor="text" w:tblpY="1"/>
        <w:tblOverlap w:val="never"/>
        <w:tblW w:w="9805" w:type="dxa"/>
        <w:tblLook w:val="04A0" w:firstRow="1" w:lastRow="0" w:firstColumn="1" w:lastColumn="0" w:noHBand="0" w:noVBand="1"/>
      </w:tblPr>
      <w:tblGrid>
        <w:gridCol w:w="1297"/>
        <w:gridCol w:w="1597"/>
        <w:gridCol w:w="3892"/>
        <w:gridCol w:w="3019"/>
      </w:tblGrid>
      <w:tr w:rsidR="00A80C06" w:rsidRPr="008513F5" w14:paraId="5A19CB5B" w14:textId="77777777" w:rsidTr="009D24BA">
        <w:trPr>
          <w:trHeight w:val="276"/>
        </w:trPr>
        <w:tc>
          <w:tcPr>
            <w:tcW w:w="1297" w:type="dxa"/>
          </w:tcPr>
          <w:p w14:paraId="3A0EDFF9" w14:textId="77777777" w:rsidR="00A80C06" w:rsidRPr="008513F5" w:rsidRDefault="00A80C06" w:rsidP="00D16306">
            <w:pPr>
              <w:pStyle w:val="ListParagraph"/>
              <w:ind w:left="0"/>
              <w:rPr>
                <w:rFonts w:ascii="Helvetica" w:hAnsi="Helvetica" w:cstheme="minorHAnsi"/>
                <w:b/>
                <w:iCs/>
                <w:sz w:val="18"/>
                <w:szCs w:val="18"/>
              </w:rPr>
            </w:pPr>
            <w:r w:rsidRPr="008513F5">
              <w:rPr>
                <w:rFonts w:ascii="Helvetica" w:hAnsi="Helvetica" w:cstheme="minorHAnsi"/>
                <w:b/>
                <w:iCs/>
                <w:sz w:val="18"/>
                <w:szCs w:val="18"/>
              </w:rPr>
              <w:t>Grupi</w:t>
            </w:r>
          </w:p>
        </w:tc>
        <w:tc>
          <w:tcPr>
            <w:tcW w:w="1597" w:type="dxa"/>
          </w:tcPr>
          <w:p w14:paraId="67B31D09" w14:textId="77777777" w:rsidR="00A80C06" w:rsidRPr="008513F5" w:rsidRDefault="00A80C06" w:rsidP="00D16306">
            <w:pPr>
              <w:pStyle w:val="ListParagraph"/>
              <w:ind w:left="0"/>
              <w:rPr>
                <w:rFonts w:ascii="Helvetica" w:hAnsi="Helvetica" w:cstheme="minorHAnsi"/>
                <w:b/>
                <w:iCs/>
                <w:sz w:val="18"/>
                <w:szCs w:val="18"/>
              </w:rPr>
            </w:pPr>
            <w:r w:rsidRPr="008513F5">
              <w:rPr>
                <w:rFonts w:ascii="Helvetica" w:hAnsi="Helvetica" w:cstheme="minorHAnsi"/>
                <w:b/>
                <w:iCs/>
                <w:sz w:val="18"/>
                <w:szCs w:val="18"/>
              </w:rPr>
              <w:t>Klasa</w:t>
            </w:r>
          </w:p>
        </w:tc>
        <w:tc>
          <w:tcPr>
            <w:tcW w:w="3892" w:type="dxa"/>
          </w:tcPr>
          <w:p w14:paraId="5D6DD5CF" w14:textId="77777777" w:rsidR="00A80C06" w:rsidRPr="008513F5" w:rsidRDefault="00A80C06" w:rsidP="00D16306">
            <w:pPr>
              <w:pStyle w:val="ListParagraph"/>
              <w:ind w:left="0"/>
              <w:rPr>
                <w:rFonts w:ascii="Helvetica" w:hAnsi="Helvetica" w:cstheme="minorHAnsi"/>
                <w:b/>
                <w:iCs/>
                <w:sz w:val="18"/>
                <w:szCs w:val="18"/>
              </w:rPr>
            </w:pPr>
            <w:r w:rsidRPr="008513F5">
              <w:rPr>
                <w:rFonts w:ascii="Helvetica" w:hAnsi="Helvetica" w:cstheme="minorHAnsi"/>
                <w:b/>
                <w:iCs/>
                <w:sz w:val="18"/>
                <w:szCs w:val="18"/>
              </w:rPr>
              <w:t xml:space="preserve">Komponentët </w:t>
            </w:r>
          </w:p>
        </w:tc>
        <w:tc>
          <w:tcPr>
            <w:tcW w:w="3019" w:type="dxa"/>
          </w:tcPr>
          <w:p w14:paraId="59B0437C" w14:textId="77777777" w:rsidR="00A80C06" w:rsidRPr="008513F5" w:rsidRDefault="00A80C06" w:rsidP="00D16306">
            <w:pPr>
              <w:pStyle w:val="ListParagraph"/>
              <w:ind w:left="0"/>
              <w:rPr>
                <w:rFonts w:ascii="Helvetica" w:hAnsi="Helvetica" w:cstheme="minorHAnsi"/>
                <w:b/>
                <w:iCs/>
                <w:sz w:val="18"/>
                <w:szCs w:val="18"/>
              </w:rPr>
            </w:pPr>
            <w:r w:rsidRPr="008513F5">
              <w:rPr>
                <w:rFonts w:ascii="Helvetica" w:hAnsi="Helvetica" w:cstheme="minorHAnsi"/>
                <w:b/>
                <w:iCs/>
                <w:sz w:val="18"/>
                <w:szCs w:val="18"/>
              </w:rPr>
              <w:t>Indikatorët ekonomik</w:t>
            </w:r>
          </w:p>
        </w:tc>
      </w:tr>
      <w:tr w:rsidR="00A80C06" w:rsidRPr="008513F5" w14:paraId="209AB520" w14:textId="77777777" w:rsidTr="009D24BA">
        <w:trPr>
          <w:trHeight w:val="276"/>
        </w:trPr>
        <w:tc>
          <w:tcPr>
            <w:tcW w:w="9805" w:type="dxa"/>
            <w:gridSpan w:val="4"/>
            <w:shd w:val="clear" w:color="auto" w:fill="E36C0A" w:themeFill="accent6" w:themeFillShade="BF"/>
          </w:tcPr>
          <w:p w14:paraId="2A9B3DB3" w14:textId="77777777" w:rsidR="00A80C06" w:rsidRPr="008513F5" w:rsidRDefault="00A80C06" w:rsidP="00D16306">
            <w:pPr>
              <w:pStyle w:val="ListParagraph"/>
              <w:ind w:left="0"/>
              <w:rPr>
                <w:rFonts w:ascii="Helvetica" w:hAnsi="Helvetica" w:cstheme="minorHAnsi"/>
                <w:b/>
                <w:iCs/>
                <w:sz w:val="18"/>
                <w:szCs w:val="18"/>
              </w:rPr>
            </w:pPr>
            <w:r w:rsidRPr="008513F5">
              <w:rPr>
                <w:rFonts w:ascii="Helvetica" w:hAnsi="Helvetica" w:cstheme="minorHAnsi"/>
                <w:b/>
                <w:iCs/>
                <w:sz w:val="18"/>
                <w:szCs w:val="18"/>
              </w:rPr>
              <w:t>Të mira materiale</w:t>
            </w:r>
          </w:p>
        </w:tc>
      </w:tr>
      <w:tr w:rsidR="00A80C06" w:rsidRPr="008513F5" w14:paraId="67BA9BF5" w14:textId="77777777" w:rsidTr="009D24BA">
        <w:trPr>
          <w:trHeight w:val="276"/>
        </w:trPr>
        <w:tc>
          <w:tcPr>
            <w:tcW w:w="9805" w:type="dxa"/>
            <w:gridSpan w:val="4"/>
            <w:shd w:val="clear" w:color="auto" w:fill="FABF8F" w:themeFill="accent6" w:themeFillTint="99"/>
          </w:tcPr>
          <w:p w14:paraId="6A234FD5" w14:textId="77777777" w:rsidR="00A80C06" w:rsidRPr="008513F5" w:rsidRDefault="00A80C06" w:rsidP="00D16306">
            <w:pPr>
              <w:pStyle w:val="ListParagraph"/>
              <w:ind w:left="0"/>
              <w:rPr>
                <w:rFonts w:ascii="Helvetica" w:hAnsi="Helvetica" w:cstheme="minorHAnsi"/>
                <w:b/>
                <w:iCs/>
                <w:sz w:val="18"/>
                <w:szCs w:val="18"/>
              </w:rPr>
            </w:pPr>
            <w:r w:rsidRPr="008513F5">
              <w:rPr>
                <w:rFonts w:ascii="Helvetica" w:hAnsi="Helvetica" w:cstheme="minorHAnsi"/>
                <w:b/>
                <w:iCs/>
                <w:sz w:val="18"/>
                <w:szCs w:val="18"/>
              </w:rPr>
              <w:t>Ushqim</w:t>
            </w:r>
          </w:p>
        </w:tc>
      </w:tr>
      <w:tr w:rsidR="009D24BA" w:rsidRPr="008513F5" w14:paraId="4010EFCC" w14:textId="77777777" w:rsidTr="009D24BA">
        <w:trPr>
          <w:trHeight w:val="276"/>
        </w:trPr>
        <w:tc>
          <w:tcPr>
            <w:tcW w:w="1297" w:type="dxa"/>
            <w:vMerge w:val="restart"/>
            <w:shd w:val="clear" w:color="auto" w:fill="FBD4B4" w:themeFill="accent6" w:themeFillTint="66"/>
          </w:tcPr>
          <w:p w14:paraId="7CFDF053"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Biomasa</w:t>
            </w:r>
          </w:p>
          <w:p w14:paraId="34F996B1"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 (produkte bimore dhe shtazore që përdoren si ushqim)</w:t>
            </w:r>
          </w:p>
        </w:tc>
        <w:tc>
          <w:tcPr>
            <w:tcW w:w="1597" w:type="dxa"/>
            <w:shd w:val="clear" w:color="auto" w:fill="FBD4B4" w:themeFill="accent6" w:themeFillTint="66"/>
          </w:tcPr>
          <w:p w14:paraId="6616C590"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Bimë të kultivuara </w:t>
            </w:r>
          </w:p>
        </w:tc>
        <w:tc>
          <w:tcPr>
            <w:tcW w:w="3892" w:type="dxa"/>
            <w:shd w:val="clear" w:color="auto" w:fill="FDE9D9" w:themeFill="accent6" w:themeFillTint="33"/>
          </w:tcPr>
          <w:p w14:paraId="12A6072C" w14:textId="115C64B6"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Drithëra, pemë, perime, fruta, të cilat konsumohen të pa përpunuara, të përpunuara</w:t>
            </w:r>
            <w:r w:rsidR="00564B3E" w:rsidRPr="008513F5">
              <w:rPr>
                <w:rFonts w:ascii="Helvetica" w:hAnsi="Helvetica" w:cstheme="minorHAnsi"/>
                <w:iCs/>
                <w:sz w:val="18"/>
                <w:szCs w:val="18"/>
              </w:rPr>
              <w:t xml:space="preserve"> </w:t>
            </w:r>
            <w:r w:rsidRPr="008513F5">
              <w:rPr>
                <w:rFonts w:ascii="Helvetica" w:hAnsi="Helvetica" w:cstheme="minorHAnsi"/>
                <w:iCs/>
                <w:sz w:val="18"/>
                <w:szCs w:val="18"/>
              </w:rPr>
              <w:t xml:space="preserve">ose mund të konservohen. </w:t>
            </w:r>
          </w:p>
        </w:tc>
        <w:tc>
          <w:tcPr>
            <w:tcW w:w="3019" w:type="dxa"/>
            <w:shd w:val="clear" w:color="auto" w:fill="FDE9D9" w:themeFill="accent6" w:themeFillTint="33"/>
          </w:tcPr>
          <w:p w14:paraId="066DDF01" w14:textId="55174A1E"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Toka bujqësore e destinuar: 30868ha (Klasa I = 4933ha; II = 4345ha; III =7666 ha; IV = 8626ha; V = 4077ha; VI = 875ha; VII = 78ha; VIII = 268ha (HZKK, 2020); </w:t>
            </w:r>
            <w:r w:rsidR="00564B3E" w:rsidRPr="008513F5">
              <w:rPr>
                <w:rFonts w:ascii="Helvetica" w:hAnsi="Helvetica" w:cstheme="minorHAnsi"/>
                <w:iCs/>
                <w:sz w:val="18"/>
                <w:szCs w:val="18"/>
              </w:rPr>
              <w:t>Drithëra</w:t>
            </w:r>
            <w:r w:rsidRPr="008513F5">
              <w:rPr>
                <w:rFonts w:ascii="Helvetica" w:hAnsi="Helvetica" w:cstheme="minorHAnsi"/>
                <w:iCs/>
                <w:sz w:val="18"/>
                <w:szCs w:val="18"/>
              </w:rPr>
              <w:t>: 5802 ha; Perime: 3840ha; Bimë foragjere: 1726ha; (HZKK, 2020); Pemishte: 202.39 ha (Mollë 73.67ha, Dardhë 18.8ha, Ftua 1.08ha, Mushmollë 2.75ha, Kumbull 50.00ha, Vishnje 1.69ha); Vresht: 4.7ha (ASK 2014).</w:t>
            </w:r>
          </w:p>
        </w:tc>
      </w:tr>
      <w:tr w:rsidR="009D24BA" w:rsidRPr="008513F5" w14:paraId="44CF9461" w14:textId="77777777" w:rsidTr="009D24BA">
        <w:trPr>
          <w:trHeight w:val="276"/>
        </w:trPr>
        <w:tc>
          <w:tcPr>
            <w:tcW w:w="1297" w:type="dxa"/>
            <w:vMerge/>
            <w:shd w:val="clear" w:color="auto" w:fill="FBD4B4" w:themeFill="accent6" w:themeFillTint="66"/>
          </w:tcPr>
          <w:p w14:paraId="64CC350E"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FBD4B4" w:themeFill="accent6" w:themeFillTint="66"/>
          </w:tcPr>
          <w:p w14:paraId="091C5306"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Kafshë shtëpiake</w:t>
            </w:r>
          </w:p>
        </w:tc>
        <w:tc>
          <w:tcPr>
            <w:tcW w:w="3892" w:type="dxa"/>
            <w:shd w:val="clear" w:color="auto" w:fill="FDE9D9" w:themeFill="accent6" w:themeFillTint="33"/>
          </w:tcPr>
          <w:p w14:paraId="1EA9C71A"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Mish, produkte të qumështit, mjaltë, të cilat konsumohen të pa përpunuara, të përpunuara ose mund të konservohen.</w:t>
            </w:r>
          </w:p>
        </w:tc>
        <w:tc>
          <w:tcPr>
            <w:tcW w:w="3019" w:type="dxa"/>
            <w:shd w:val="clear" w:color="auto" w:fill="FDE9D9" w:themeFill="accent6" w:themeFillTint="33"/>
          </w:tcPr>
          <w:p w14:paraId="7247F394"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Numri i ekonomive bujqësore: 2.484</w:t>
            </w:r>
          </w:p>
          <w:p w14:paraId="4D586B60"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Gjedhë : 10.474 copë; Dele:2.345 copë</w:t>
            </w:r>
          </w:p>
          <w:p w14:paraId="541C3065"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Dhi: 606 copë; Kuaj, gomare dhe mushka: 56 copë; Shpezë: 75.240 copë; Koshere bletësh: 3.724 copë (ASK 2014). </w:t>
            </w:r>
          </w:p>
          <w:p w14:paraId="58796975"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Indikator tjerë që cilët mund të përdoren në të ardhmen për vlerësim të këtyre shërbimeve të ekosistemeve: Sasia qumështit, sasia e produkteve të qumështit, numri i vezëve, sasia e mjaltës, sasia e mishtit, dhe produkteve të mishti, etj. </w:t>
            </w:r>
          </w:p>
        </w:tc>
      </w:tr>
      <w:tr w:rsidR="009D24BA" w:rsidRPr="008513F5" w14:paraId="04325B33" w14:textId="77777777" w:rsidTr="009D24BA">
        <w:trPr>
          <w:trHeight w:val="265"/>
        </w:trPr>
        <w:tc>
          <w:tcPr>
            <w:tcW w:w="1297" w:type="dxa"/>
            <w:vMerge/>
            <w:shd w:val="clear" w:color="auto" w:fill="FBD4B4" w:themeFill="accent6" w:themeFillTint="66"/>
          </w:tcPr>
          <w:p w14:paraId="6A7C3623"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FBD4B4" w:themeFill="accent6" w:themeFillTint="66"/>
          </w:tcPr>
          <w:p w14:paraId="3A35C1F2"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Bimë të egra</w:t>
            </w:r>
          </w:p>
        </w:tc>
        <w:tc>
          <w:tcPr>
            <w:tcW w:w="3892" w:type="dxa"/>
            <w:shd w:val="clear" w:color="auto" w:fill="FDE9D9" w:themeFill="accent6" w:themeFillTint="33"/>
          </w:tcPr>
          <w:p w14:paraId="3B5E239A"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Fruta të bimëve të egra, arrëza, bimë mjekësore, aromatike, kërpudha, të cilat konsumohen të pa përpunuara, të përpunuara ose mund të konservohen.</w:t>
            </w:r>
          </w:p>
        </w:tc>
        <w:tc>
          <w:tcPr>
            <w:tcW w:w="3019" w:type="dxa"/>
            <w:shd w:val="clear" w:color="auto" w:fill="FDE9D9" w:themeFill="accent6" w:themeFillTint="33"/>
          </w:tcPr>
          <w:p w14:paraId="258897C0"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Nuk ka të dhëna statistikore sa i përket sasisë së bimëve të egra që mblidhe. Në të ardhmen si indikator mund të përdoren: sasia e bimëve mjekësore që mblidhen, sasia e bimë aromatike, sasia e frutave të egra (manaferra, kajsia, lajthia, etj.).</w:t>
            </w:r>
          </w:p>
        </w:tc>
      </w:tr>
      <w:tr w:rsidR="009D24BA" w:rsidRPr="008513F5" w14:paraId="29D83047" w14:textId="77777777" w:rsidTr="009D24BA">
        <w:trPr>
          <w:trHeight w:val="276"/>
        </w:trPr>
        <w:tc>
          <w:tcPr>
            <w:tcW w:w="1297" w:type="dxa"/>
            <w:vMerge/>
            <w:shd w:val="clear" w:color="auto" w:fill="FBD4B4" w:themeFill="accent6" w:themeFillTint="66"/>
          </w:tcPr>
          <w:p w14:paraId="1AE15AB8"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FBD4B4" w:themeFill="accent6" w:themeFillTint="66"/>
          </w:tcPr>
          <w:p w14:paraId="5261F83E"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Kafshë të egra</w:t>
            </w:r>
          </w:p>
        </w:tc>
        <w:tc>
          <w:tcPr>
            <w:tcW w:w="3892" w:type="dxa"/>
            <w:shd w:val="clear" w:color="auto" w:fill="FDE9D9" w:themeFill="accent6" w:themeFillTint="33"/>
          </w:tcPr>
          <w:p w14:paraId="137D5398" w14:textId="5AE692ED" w:rsidR="00A80C06" w:rsidRPr="008513F5" w:rsidRDefault="00A80C06" w:rsidP="00D16306">
            <w:pPr>
              <w:pStyle w:val="ListParagraph"/>
              <w:ind w:left="0"/>
              <w:rPr>
                <w:rFonts w:ascii="Helvetica" w:hAnsi="Helvetica" w:cstheme="minorHAnsi"/>
                <w:b/>
                <w:iCs/>
                <w:sz w:val="18"/>
                <w:szCs w:val="18"/>
              </w:rPr>
            </w:pPr>
            <w:r w:rsidRPr="008513F5">
              <w:rPr>
                <w:rFonts w:ascii="Helvetica" w:hAnsi="Helvetica" w:cstheme="minorHAnsi"/>
                <w:iCs/>
                <w:sz w:val="18"/>
                <w:szCs w:val="18"/>
              </w:rPr>
              <w:t>Mishi i kafshëve të egra të cilat gjuhen ose mblidhen në natyrë dhe të cilat konsumohen të pa përpunuara, të përpunuara</w:t>
            </w:r>
            <w:r w:rsidR="00564B3E" w:rsidRPr="008513F5">
              <w:rPr>
                <w:rFonts w:ascii="Helvetica" w:hAnsi="Helvetica" w:cstheme="minorHAnsi"/>
                <w:iCs/>
                <w:sz w:val="18"/>
                <w:szCs w:val="18"/>
              </w:rPr>
              <w:t xml:space="preserve"> </w:t>
            </w:r>
            <w:r w:rsidRPr="008513F5">
              <w:rPr>
                <w:rFonts w:ascii="Helvetica" w:hAnsi="Helvetica" w:cstheme="minorHAnsi"/>
                <w:iCs/>
                <w:sz w:val="18"/>
                <w:szCs w:val="18"/>
              </w:rPr>
              <w:t>ose mund të konservohen.</w:t>
            </w:r>
          </w:p>
        </w:tc>
        <w:tc>
          <w:tcPr>
            <w:tcW w:w="3019" w:type="dxa"/>
            <w:shd w:val="clear" w:color="auto" w:fill="FDE9D9" w:themeFill="accent6" w:themeFillTint="33"/>
          </w:tcPr>
          <w:p w14:paraId="49FCA55E"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statistikore sa i përket sasisë së produkteve nga kafshët e egra. </w:t>
            </w:r>
          </w:p>
          <w:p w14:paraId="7C60D4FF"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Në të ardhmen si indikator mund të përdoren: sasia e mishtit nga gjuetia dhe peshkimi.</w:t>
            </w:r>
          </w:p>
        </w:tc>
      </w:tr>
      <w:tr w:rsidR="009D24BA" w:rsidRPr="008513F5" w14:paraId="27D126FB" w14:textId="77777777" w:rsidTr="009D24BA">
        <w:trPr>
          <w:trHeight w:val="276"/>
        </w:trPr>
        <w:tc>
          <w:tcPr>
            <w:tcW w:w="1297" w:type="dxa"/>
            <w:vMerge w:val="restart"/>
            <w:shd w:val="clear" w:color="auto" w:fill="FBD4B4" w:themeFill="accent6" w:themeFillTint="66"/>
          </w:tcPr>
          <w:p w14:paraId="65C0CE29"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lastRenderedPageBreak/>
              <w:t>Uji</w:t>
            </w:r>
          </w:p>
        </w:tc>
        <w:tc>
          <w:tcPr>
            <w:tcW w:w="1597" w:type="dxa"/>
            <w:shd w:val="clear" w:color="auto" w:fill="FBD4B4" w:themeFill="accent6" w:themeFillTint="66"/>
          </w:tcPr>
          <w:p w14:paraId="30B1E7D7"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Ujërat të pijshëm sipërfaqësore</w:t>
            </w:r>
          </w:p>
        </w:tc>
        <w:tc>
          <w:tcPr>
            <w:tcW w:w="3892" w:type="dxa"/>
            <w:shd w:val="clear" w:color="auto" w:fill="FDE9D9" w:themeFill="accent6" w:themeFillTint="33"/>
          </w:tcPr>
          <w:p w14:paraId="341800FE"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Ekstraktimi të pijshëm i ujit nga lumenjtë, përroskat dhe ujerat tjera sipërfaqësor</w:t>
            </w:r>
          </w:p>
        </w:tc>
        <w:tc>
          <w:tcPr>
            <w:tcW w:w="3019" w:type="dxa"/>
            <w:shd w:val="clear" w:color="auto" w:fill="FDE9D9" w:themeFill="accent6" w:themeFillTint="33"/>
          </w:tcPr>
          <w:p w14:paraId="17EADA9B"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për sasinë e ujit të ekstraktuar nga ujarët sipërfaqësore që përdoren për pije. </w:t>
            </w:r>
          </w:p>
        </w:tc>
      </w:tr>
      <w:tr w:rsidR="009D24BA" w:rsidRPr="008513F5" w14:paraId="504781DA" w14:textId="77777777" w:rsidTr="009D24BA">
        <w:trPr>
          <w:trHeight w:val="276"/>
        </w:trPr>
        <w:tc>
          <w:tcPr>
            <w:tcW w:w="1297" w:type="dxa"/>
            <w:vMerge/>
            <w:shd w:val="clear" w:color="auto" w:fill="FBD4B4" w:themeFill="accent6" w:themeFillTint="66"/>
          </w:tcPr>
          <w:p w14:paraId="1DD12747"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FBD4B4" w:themeFill="accent6" w:themeFillTint="66"/>
          </w:tcPr>
          <w:p w14:paraId="7BDC9C31"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ujërat të pijshëm nëntokësore</w:t>
            </w:r>
          </w:p>
        </w:tc>
        <w:tc>
          <w:tcPr>
            <w:tcW w:w="3892" w:type="dxa"/>
            <w:shd w:val="clear" w:color="auto" w:fill="FDE9D9" w:themeFill="accent6" w:themeFillTint="33"/>
          </w:tcPr>
          <w:p w14:paraId="5960F5FE"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Nxjerrjes së ujit nëntokësore për pije. </w:t>
            </w:r>
          </w:p>
        </w:tc>
        <w:tc>
          <w:tcPr>
            <w:tcW w:w="3019" w:type="dxa"/>
            <w:shd w:val="clear" w:color="auto" w:fill="FDE9D9" w:themeFill="accent6" w:themeFillTint="33"/>
          </w:tcPr>
          <w:p w14:paraId="77C9E437"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për sasinë e ujit të ekstraktuar nga ujarët nëntokësore. </w:t>
            </w:r>
          </w:p>
          <w:p w14:paraId="1745151C"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Si indikator për këtë qëllim mund të shërbejnë: numri i puseve, sasia e ujite nxirret nga puset (m</w:t>
            </w:r>
            <w:r w:rsidRPr="008513F5">
              <w:rPr>
                <w:rFonts w:ascii="Helvetica" w:hAnsi="Helvetica" w:cstheme="minorHAnsi"/>
                <w:iCs/>
                <w:sz w:val="18"/>
                <w:szCs w:val="18"/>
                <w:vertAlign w:val="superscript"/>
              </w:rPr>
              <w:t>3</w:t>
            </w:r>
            <w:r w:rsidRPr="008513F5">
              <w:rPr>
                <w:rFonts w:ascii="Helvetica" w:hAnsi="Helvetica" w:cstheme="minorHAnsi"/>
                <w:iCs/>
                <w:sz w:val="18"/>
                <w:szCs w:val="18"/>
              </w:rPr>
              <w:t>)</w:t>
            </w:r>
          </w:p>
        </w:tc>
      </w:tr>
      <w:tr w:rsidR="00A80C06" w:rsidRPr="008513F5" w14:paraId="4EA55A35" w14:textId="77777777" w:rsidTr="009D24BA">
        <w:trPr>
          <w:trHeight w:val="276"/>
        </w:trPr>
        <w:tc>
          <w:tcPr>
            <w:tcW w:w="9805" w:type="dxa"/>
            <w:gridSpan w:val="4"/>
            <w:shd w:val="clear" w:color="auto" w:fill="FABF8F" w:themeFill="accent6" w:themeFillTint="99"/>
          </w:tcPr>
          <w:p w14:paraId="624D6840" w14:textId="77777777" w:rsidR="00A80C06" w:rsidRPr="008513F5" w:rsidRDefault="00A80C06" w:rsidP="00D16306">
            <w:pPr>
              <w:pStyle w:val="ListParagraph"/>
              <w:ind w:left="0"/>
              <w:rPr>
                <w:rFonts w:ascii="Helvetica" w:hAnsi="Helvetica" w:cstheme="minorHAnsi"/>
                <w:b/>
                <w:iCs/>
                <w:sz w:val="18"/>
                <w:szCs w:val="18"/>
              </w:rPr>
            </w:pPr>
            <w:r w:rsidRPr="008513F5">
              <w:rPr>
                <w:rFonts w:ascii="Helvetica" w:hAnsi="Helvetica" w:cstheme="minorHAnsi"/>
                <w:b/>
                <w:iCs/>
                <w:sz w:val="18"/>
                <w:szCs w:val="18"/>
              </w:rPr>
              <w:t>Materiale</w:t>
            </w:r>
          </w:p>
        </w:tc>
      </w:tr>
      <w:tr w:rsidR="009D24BA" w:rsidRPr="008513F5" w14:paraId="18D6DBFA" w14:textId="77777777" w:rsidTr="009D24BA">
        <w:trPr>
          <w:trHeight w:val="276"/>
        </w:trPr>
        <w:tc>
          <w:tcPr>
            <w:tcW w:w="1297" w:type="dxa"/>
            <w:vMerge w:val="restart"/>
            <w:shd w:val="clear" w:color="auto" w:fill="FBD4B4" w:themeFill="accent6" w:themeFillTint="66"/>
          </w:tcPr>
          <w:p w14:paraId="38827FDE"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Biomasa</w:t>
            </w:r>
          </w:p>
        </w:tc>
        <w:tc>
          <w:tcPr>
            <w:tcW w:w="1597" w:type="dxa"/>
            <w:shd w:val="clear" w:color="auto" w:fill="FBD4B4" w:themeFill="accent6" w:themeFillTint="66"/>
          </w:tcPr>
          <w:p w14:paraId="01702E9C"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Fibra dhe materiale tjera nga bimët dhe kafshët </w:t>
            </w:r>
          </w:p>
        </w:tc>
        <w:tc>
          <w:tcPr>
            <w:tcW w:w="3892" w:type="dxa"/>
            <w:shd w:val="clear" w:color="auto" w:fill="FDE9D9" w:themeFill="accent6" w:themeFillTint="33"/>
          </w:tcPr>
          <w:p w14:paraId="47B8CAAC"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Materiale të papërpunuara se të përpunuara nga druri, fibrat, lulet, lëkura, eshtrat, dhe materiale tjera nga bimët dhe kafshët</w:t>
            </w:r>
          </w:p>
        </w:tc>
        <w:tc>
          <w:tcPr>
            <w:tcW w:w="3019" w:type="dxa"/>
            <w:shd w:val="clear" w:color="auto" w:fill="FDE9D9" w:themeFill="accent6" w:themeFillTint="33"/>
          </w:tcPr>
          <w:p w14:paraId="17440493"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për materialet që fitohen nga organizmat e gjallë (që nuk përdoren për ushqim). </w:t>
            </w:r>
          </w:p>
          <w:p w14:paraId="27704369" w14:textId="2F82FDF3"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Si indikator për këtë mund të përdoret: sasia e leshit nga delet, sasia e drurit për qëllime industriale, sasia e lëkurave të kafshëve, sasia e bimëve që prodhohen për industrinë e</w:t>
            </w:r>
            <w:r w:rsidR="00564B3E" w:rsidRPr="008513F5">
              <w:rPr>
                <w:rFonts w:ascii="Helvetica" w:hAnsi="Helvetica" w:cstheme="minorHAnsi"/>
                <w:iCs/>
                <w:sz w:val="18"/>
                <w:szCs w:val="18"/>
              </w:rPr>
              <w:t xml:space="preserve"> </w:t>
            </w:r>
            <w:r w:rsidRPr="008513F5">
              <w:rPr>
                <w:rFonts w:ascii="Helvetica" w:hAnsi="Helvetica" w:cstheme="minorHAnsi"/>
                <w:iCs/>
                <w:sz w:val="18"/>
                <w:szCs w:val="18"/>
              </w:rPr>
              <w:t xml:space="preserve">tekstilit, ose industri tjera. </w:t>
            </w:r>
          </w:p>
        </w:tc>
      </w:tr>
      <w:tr w:rsidR="009D24BA" w:rsidRPr="008513F5" w14:paraId="735FC6A0" w14:textId="77777777" w:rsidTr="009D24BA">
        <w:trPr>
          <w:trHeight w:val="276"/>
        </w:trPr>
        <w:tc>
          <w:tcPr>
            <w:tcW w:w="1297" w:type="dxa"/>
            <w:vMerge/>
            <w:shd w:val="clear" w:color="auto" w:fill="FBD4B4" w:themeFill="accent6" w:themeFillTint="66"/>
          </w:tcPr>
          <w:p w14:paraId="05C1CE94"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FBD4B4" w:themeFill="accent6" w:themeFillTint="66"/>
          </w:tcPr>
          <w:p w14:paraId="771EC58D"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Materiale bimore ose shtazore që përdoren në bujqësi</w:t>
            </w:r>
          </w:p>
        </w:tc>
        <w:tc>
          <w:tcPr>
            <w:tcW w:w="3892" w:type="dxa"/>
            <w:shd w:val="clear" w:color="auto" w:fill="FDE9D9" w:themeFill="accent6" w:themeFillTint="33"/>
          </w:tcPr>
          <w:p w14:paraId="728D9E7E"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Bimë, dhe materiale shtazore që përdoren për ushqimin e bagëtisë dhe si fertiliuzues të tokave bujqësore</w:t>
            </w:r>
          </w:p>
        </w:tc>
        <w:tc>
          <w:tcPr>
            <w:tcW w:w="3019" w:type="dxa"/>
            <w:shd w:val="clear" w:color="auto" w:fill="FDE9D9" w:themeFill="accent6" w:themeFillTint="33"/>
          </w:tcPr>
          <w:p w14:paraId="3E0633BF"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Bimë foragjere: 1726ha; (HZKK, 2020); </w:t>
            </w:r>
          </w:p>
          <w:p w14:paraId="0EFBF67D"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Sipërfaqja e tokës se kullotur 2.774 ha (ASK 2014).</w:t>
            </w:r>
          </w:p>
          <w:p w14:paraId="732BD38D"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Indikator tjerë mund të jenë: sasia e plehut të stallës, sasia e kompostit, etj.</w:t>
            </w:r>
          </w:p>
        </w:tc>
      </w:tr>
      <w:tr w:rsidR="009D24BA" w:rsidRPr="008513F5" w14:paraId="2BAB2F7A" w14:textId="77777777" w:rsidTr="009D24BA">
        <w:trPr>
          <w:trHeight w:val="276"/>
        </w:trPr>
        <w:tc>
          <w:tcPr>
            <w:tcW w:w="1297" w:type="dxa"/>
            <w:vMerge w:val="restart"/>
            <w:shd w:val="clear" w:color="auto" w:fill="FBD4B4" w:themeFill="accent6" w:themeFillTint="66"/>
          </w:tcPr>
          <w:p w14:paraId="3C53D273"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Materiale</w:t>
            </w:r>
          </w:p>
        </w:tc>
        <w:tc>
          <w:tcPr>
            <w:tcW w:w="1597" w:type="dxa"/>
            <w:shd w:val="clear" w:color="auto" w:fill="FBD4B4" w:themeFill="accent6" w:themeFillTint="66"/>
          </w:tcPr>
          <w:p w14:paraId="76BD5606"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Ujërat sipërfaqësore</w:t>
            </w:r>
          </w:p>
        </w:tc>
        <w:tc>
          <w:tcPr>
            <w:tcW w:w="3892" w:type="dxa"/>
            <w:shd w:val="clear" w:color="auto" w:fill="FDE9D9" w:themeFill="accent6" w:themeFillTint="33"/>
          </w:tcPr>
          <w:p w14:paraId="589A129F"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Ekstraktimi i ujit nga lumenjtë, përroskat dhe ujerat tjera sipërfaqësor për nevoja shtëpiake (pastrim), ujitjen nevoja të rritjes së kafshëve, nevoja industriale, etj. </w:t>
            </w:r>
          </w:p>
        </w:tc>
        <w:tc>
          <w:tcPr>
            <w:tcW w:w="3019" w:type="dxa"/>
            <w:shd w:val="clear" w:color="auto" w:fill="FDE9D9" w:themeFill="accent6" w:themeFillTint="33"/>
          </w:tcPr>
          <w:p w14:paraId="29C95413"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Uji për ujitje (sipërfaqja e ujitur 1,530ha, nga Drini i Bardhë; Kulturat e ujitura: misër, perime, pemë) (Raporti i Gjelbër 2020); Sipërfaqja e tokës bujqësore e ujitur 459,62 ha (ASK 2014).</w:t>
            </w:r>
          </w:p>
        </w:tc>
      </w:tr>
      <w:tr w:rsidR="009D24BA" w:rsidRPr="008513F5" w14:paraId="41DEF1D1" w14:textId="77777777" w:rsidTr="009D24BA">
        <w:trPr>
          <w:trHeight w:val="276"/>
        </w:trPr>
        <w:tc>
          <w:tcPr>
            <w:tcW w:w="1297" w:type="dxa"/>
            <w:vMerge/>
            <w:shd w:val="clear" w:color="auto" w:fill="FBD4B4" w:themeFill="accent6" w:themeFillTint="66"/>
          </w:tcPr>
          <w:p w14:paraId="6149153D"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FBD4B4" w:themeFill="accent6" w:themeFillTint="66"/>
          </w:tcPr>
          <w:p w14:paraId="4BC0AEA9"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Ujërat nëntokësore</w:t>
            </w:r>
          </w:p>
        </w:tc>
        <w:tc>
          <w:tcPr>
            <w:tcW w:w="3892" w:type="dxa"/>
            <w:shd w:val="clear" w:color="auto" w:fill="FDE9D9" w:themeFill="accent6" w:themeFillTint="33"/>
          </w:tcPr>
          <w:p w14:paraId="39F959A5"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Ekstraktimi i ujerave nëntokësore për nevoja shtëpiake (pastrim), ujë për nevoja të rritjes së kafshëve, nevoja industriale, etj.</w:t>
            </w:r>
          </w:p>
        </w:tc>
        <w:tc>
          <w:tcPr>
            <w:tcW w:w="3019" w:type="dxa"/>
            <w:shd w:val="clear" w:color="auto" w:fill="FDE9D9" w:themeFill="accent6" w:themeFillTint="33"/>
          </w:tcPr>
          <w:p w14:paraId="2DF0D706"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për sasinë e ujit të ekstraktuar nga ujarët nëntokësore. </w:t>
            </w:r>
          </w:p>
          <w:p w14:paraId="0B75D0FB"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Si indikator për këtë qëllim mund të shërbejnë: numri i puseve, sasia e ujite nxirret nga puset (m</w:t>
            </w:r>
            <w:r w:rsidRPr="008513F5">
              <w:rPr>
                <w:rFonts w:ascii="Helvetica" w:hAnsi="Helvetica" w:cstheme="minorHAnsi"/>
                <w:iCs/>
                <w:sz w:val="18"/>
                <w:szCs w:val="18"/>
                <w:vertAlign w:val="superscript"/>
              </w:rPr>
              <w:t>3</w:t>
            </w:r>
            <w:r w:rsidRPr="008513F5">
              <w:rPr>
                <w:rFonts w:ascii="Helvetica" w:hAnsi="Helvetica" w:cstheme="minorHAnsi"/>
                <w:iCs/>
                <w:sz w:val="18"/>
                <w:szCs w:val="18"/>
              </w:rPr>
              <w:t>)</w:t>
            </w:r>
          </w:p>
        </w:tc>
      </w:tr>
      <w:tr w:rsidR="00A80C06" w:rsidRPr="008513F5" w14:paraId="29C36F87" w14:textId="77777777" w:rsidTr="009D24BA">
        <w:trPr>
          <w:trHeight w:val="276"/>
        </w:trPr>
        <w:tc>
          <w:tcPr>
            <w:tcW w:w="9805" w:type="dxa"/>
            <w:gridSpan w:val="4"/>
            <w:shd w:val="clear" w:color="auto" w:fill="FABF8F" w:themeFill="accent6" w:themeFillTint="99"/>
          </w:tcPr>
          <w:p w14:paraId="20EFC774" w14:textId="77777777" w:rsidR="00A80C06" w:rsidRPr="008513F5" w:rsidRDefault="00A80C06" w:rsidP="00D16306">
            <w:pPr>
              <w:pStyle w:val="ListParagraph"/>
              <w:ind w:left="0"/>
              <w:rPr>
                <w:rFonts w:ascii="Helvetica" w:hAnsi="Helvetica" w:cstheme="minorHAnsi"/>
                <w:b/>
                <w:iCs/>
                <w:sz w:val="18"/>
                <w:szCs w:val="18"/>
              </w:rPr>
            </w:pPr>
            <w:r w:rsidRPr="008513F5">
              <w:rPr>
                <w:rFonts w:ascii="Helvetica" w:hAnsi="Helvetica" w:cstheme="minorHAnsi"/>
                <w:b/>
                <w:iCs/>
                <w:sz w:val="18"/>
                <w:szCs w:val="18"/>
              </w:rPr>
              <w:t>Energji</w:t>
            </w:r>
          </w:p>
        </w:tc>
      </w:tr>
      <w:tr w:rsidR="009D24BA" w:rsidRPr="008513F5" w14:paraId="459F366A" w14:textId="77777777" w:rsidTr="009D24BA">
        <w:trPr>
          <w:trHeight w:val="276"/>
        </w:trPr>
        <w:tc>
          <w:tcPr>
            <w:tcW w:w="1297" w:type="dxa"/>
            <w:vMerge w:val="restart"/>
            <w:shd w:val="clear" w:color="auto" w:fill="FBD4B4" w:themeFill="accent6" w:themeFillTint="66"/>
          </w:tcPr>
          <w:p w14:paraId="499A6556"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Energji e bazuar në biomasë</w:t>
            </w:r>
          </w:p>
        </w:tc>
        <w:tc>
          <w:tcPr>
            <w:tcW w:w="1597" w:type="dxa"/>
            <w:shd w:val="clear" w:color="auto" w:fill="FBD4B4" w:themeFill="accent6" w:themeFillTint="66"/>
          </w:tcPr>
          <w:p w14:paraId="432E5F2C"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Energjia e bazuar në resurse bimore</w:t>
            </w:r>
          </w:p>
        </w:tc>
        <w:tc>
          <w:tcPr>
            <w:tcW w:w="3892" w:type="dxa"/>
            <w:shd w:val="clear" w:color="auto" w:fill="FDE9D9" w:themeFill="accent6" w:themeFillTint="33"/>
          </w:tcPr>
          <w:p w14:paraId="6505E709"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Dru për ngrohje, kashtë, tallë, si dhe produkte tjera bimore që mund të digjen. </w:t>
            </w:r>
          </w:p>
        </w:tc>
        <w:tc>
          <w:tcPr>
            <w:tcW w:w="3019" w:type="dxa"/>
            <w:shd w:val="clear" w:color="auto" w:fill="FDE9D9" w:themeFill="accent6" w:themeFillTint="33"/>
          </w:tcPr>
          <w:p w14:paraId="2E7D2C1F"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se sa biomasë prodhon Komuna e Klinës për prodhimin e energjisë. </w:t>
            </w:r>
          </w:p>
          <w:p w14:paraId="131271AA" w14:textId="3D53F519" w:rsidR="00A80C06" w:rsidRPr="008513F5" w:rsidRDefault="00A80C06" w:rsidP="00564B3E">
            <w:pPr>
              <w:pStyle w:val="ListParagraph"/>
              <w:ind w:left="0"/>
              <w:rPr>
                <w:rFonts w:ascii="Helvetica" w:hAnsi="Helvetica" w:cstheme="minorHAnsi"/>
                <w:iCs/>
                <w:sz w:val="18"/>
                <w:szCs w:val="18"/>
              </w:rPr>
            </w:pPr>
            <w:r w:rsidRPr="008513F5">
              <w:rPr>
                <w:rFonts w:ascii="Helvetica" w:hAnsi="Helvetica" w:cstheme="minorHAnsi"/>
                <w:iCs/>
                <w:sz w:val="18"/>
                <w:szCs w:val="18"/>
              </w:rPr>
              <w:t>Si indikator mund të përdoren: sasia e drurit të prodhuar, sasia e briketi dhe pelet</w:t>
            </w:r>
            <w:r w:rsidR="00564B3E" w:rsidRPr="008513F5">
              <w:rPr>
                <w:rFonts w:ascii="Helvetica" w:hAnsi="Helvetica" w:cstheme="minorHAnsi"/>
                <w:iCs/>
                <w:sz w:val="18"/>
                <w:szCs w:val="18"/>
              </w:rPr>
              <w:t>it</w:t>
            </w:r>
            <w:r w:rsidRPr="008513F5">
              <w:rPr>
                <w:rFonts w:ascii="Helvetica" w:hAnsi="Helvetica" w:cstheme="minorHAnsi"/>
                <w:iCs/>
                <w:sz w:val="18"/>
                <w:szCs w:val="18"/>
              </w:rPr>
              <w:t xml:space="preserve"> të prodhuar në këtë komunë, etj. </w:t>
            </w:r>
          </w:p>
        </w:tc>
      </w:tr>
      <w:tr w:rsidR="009D24BA" w:rsidRPr="008513F5" w14:paraId="63BA303A" w14:textId="77777777" w:rsidTr="009D24BA">
        <w:trPr>
          <w:trHeight w:val="276"/>
        </w:trPr>
        <w:tc>
          <w:tcPr>
            <w:tcW w:w="1297" w:type="dxa"/>
            <w:vMerge/>
            <w:shd w:val="clear" w:color="auto" w:fill="FBD4B4" w:themeFill="accent6" w:themeFillTint="66"/>
          </w:tcPr>
          <w:p w14:paraId="07F74811"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FBD4B4" w:themeFill="accent6" w:themeFillTint="66"/>
          </w:tcPr>
          <w:p w14:paraId="3494798F"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Energjia e bazuar në resurse shtazore</w:t>
            </w:r>
          </w:p>
        </w:tc>
        <w:tc>
          <w:tcPr>
            <w:tcW w:w="3892" w:type="dxa"/>
            <w:shd w:val="clear" w:color="auto" w:fill="FDE9D9" w:themeFill="accent6" w:themeFillTint="33"/>
          </w:tcPr>
          <w:p w14:paraId="3F08446E"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Yndyra, vajra, që nxirren nga kafshët dhe përdoren si burim i energjisë</w:t>
            </w:r>
          </w:p>
        </w:tc>
        <w:tc>
          <w:tcPr>
            <w:tcW w:w="3019" w:type="dxa"/>
            <w:shd w:val="clear" w:color="auto" w:fill="FDE9D9" w:themeFill="accent6" w:themeFillTint="33"/>
          </w:tcPr>
          <w:p w14:paraId="3B3615DD"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Si indikator mund të përdoren sasia e dhjamit. </w:t>
            </w:r>
          </w:p>
          <w:p w14:paraId="24F19A53" w14:textId="77777777" w:rsidR="00A80C06" w:rsidRPr="008513F5" w:rsidRDefault="00A80C06" w:rsidP="00D16306">
            <w:pPr>
              <w:pStyle w:val="ListParagraph"/>
              <w:ind w:left="0"/>
              <w:rPr>
                <w:rFonts w:ascii="Helvetica" w:hAnsi="Helvetica" w:cstheme="minorHAnsi"/>
                <w:iCs/>
                <w:sz w:val="18"/>
                <w:szCs w:val="18"/>
              </w:rPr>
            </w:pPr>
          </w:p>
        </w:tc>
      </w:tr>
      <w:tr w:rsidR="009D24BA" w:rsidRPr="008513F5" w14:paraId="52C0FED7" w14:textId="77777777" w:rsidTr="009D24BA">
        <w:trPr>
          <w:trHeight w:val="50"/>
        </w:trPr>
        <w:tc>
          <w:tcPr>
            <w:tcW w:w="1297" w:type="dxa"/>
            <w:tcBorders>
              <w:bottom w:val="single" w:sz="4" w:space="0" w:color="auto"/>
            </w:tcBorders>
            <w:shd w:val="clear" w:color="auto" w:fill="FBD4B4" w:themeFill="accent6" w:themeFillTint="66"/>
          </w:tcPr>
          <w:p w14:paraId="78D9053F" w14:textId="77777777" w:rsidR="00A80C06" w:rsidRPr="008513F5" w:rsidRDefault="00A80C06" w:rsidP="00D16306">
            <w:pPr>
              <w:pStyle w:val="ListParagraph"/>
              <w:ind w:left="0"/>
              <w:rPr>
                <w:rFonts w:ascii="Helvetica" w:hAnsi="Helvetica" w:cstheme="minorHAnsi"/>
                <w:iCs/>
                <w:color w:val="FF0000"/>
                <w:sz w:val="18"/>
                <w:szCs w:val="18"/>
              </w:rPr>
            </w:pPr>
            <w:r w:rsidRPr="008513F5">
              <w:rPr>
                <w:rFonts w:ascii="Helvetica" w:hAnsi="Helvetica" w:cstheme="minorHAnsi"/>
                <w:iCs/>
                <w:sz w:val="18"/>
                <w:szCs w:val="18"/>
              </w:rPr>
              <w:t>Energji mekanike</w:t>
            </w:r>
          </w:p>
        </w:tc>
        <w:tc>
          <w:tcPr>
            <w:tcW w:w="1597" w:type="dxa"/>
            <w:tcBorders>
              <w:bottom w:val="single" w:sz="4" w:space="0" w:color="auto"/>
            </w:tcBorders>
            <w:shd w:val="clear" w:color="auto" w:fill="FBD4B4" w:themeFill="accent6" w:themeFillTint="66"/>
          </w:tcPr>
          <w:p w14:paraId="38AB3C78"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Energji shtazore </w:t>
            </w:r>
          </w:p>
        </w:tc>
        <w:tc>
          <w:tcPr>
            <w:tcW w:w="3892" w:type="dxa"/>
            <w:tcBorders>
              <w:bottom w:val="single" w:sz="4" w:space="0" w:color="auto"/>
            </w:tcBorders>
            <w:shd w:val="clear" w:color="auto" w:fill="FDE9D9" w:themeFill="accent6" w:themeFillTint="33"/>
          </w:tcPr>
          <w:p w14:paraId="1C3BA7BB"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Punë mekanike që bëhet nga kafshët. </w:t>
            </w:r>
          </w:p>
        </w:tc>
        <w:tc>
          <w:tcPr>
            <w:tcW w:w="3019" w:type="dxa"/>
            <w:tcBorders>
              <w:bottom w:val="single" w:sz="4" w:space="0" w:color="auto"/>
            </w:tcBorders>
            <w:shd w:val="clear" w:color="auto" w:fill="FDE9D9" w:themeFill="accent6" w:themeFillTint="33"/>
          </w:tcPr>
          <w:p w14:paraId="379E6622"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Kuaj, gomare dhe mushka: 56 krerë (ASK 2014). </w:t>
            </w:r>
          </w:p>
        </w:tc>
      </w:tr>
      <w:tr w:rsidR="00A80C06" w:rsidRPr="008513F5" w14:paraId="251D6E51" w14:textId="77777777" w:rsidTr="009D24BA">
        <w:trPr>
          <w:trHeight w:val="276"/>
        </w:trPr>
        <w:tc>
          <w:tcPr>
            <w:tcW w:w="9805" w:type="dxa"/>
            <w:gridSpan w:val="4"/>
            <w:shd w:val="clear" w:color="auto" w:fill="76923C" w:themeFill="accent3" w:themeFillShade="BF"/>
          </w:tcPr>
          <w:p w14:paraId="50FD6BCD" w14:textId="77777777" w:rsidR="00A80C06" w:rsidRPr="008513F5" w:rsidRDefault="00A80C06" w:rsidP="00D16306">
            <w:pPr>
              <w:pStyle w:val="ListParagraph"/>
              <w:ind w:left="0"/>
              <w:rPr>
                <w:rFonts w:ascii="Helvetica" w:hAnsi="Helvetica" w:cstheme="minorHAnsi"/>
                <w:b/>
                <w:iCs/>
                <w:sz w:val="18"/>
                <w:szCs w:val="18"/>
              </w:rPr>
            </w:pPr>
            <w:r w:rsidRPr="008513F5">
              <w:rPr>
                <w:rFonts w:ascii="Helvetica" w:hAnsi="Helvetica" w:cstheme="minorHAnsi"/>
                <w:b/>
                <w:iCs/>
                <w:sz w:val="18"/>
                <w:szCs w:val="18"/>
              </w:rPr>
              <w:t>Shërbime rregullatorë dhe të mirëmbajtjes</w:t>
            </w:r>
          </w:p>
        </w:tc>
      </w:tr>
      <w:tr w:rsidR="00A80C06" w:rsidRPr="008513F5" w14:paraId="164A0910" w14:textId="77777777" w:rsidTr="009D24BA">
        <w:trPr>
          <w:trHeight w:val="276"/>
        </w:trPr>
        <w:tc>
          <w:tcPr>
            <w:tcW w:w="9805" w:type="dxa"/>
            <w:gridSpan w:val="4"/>
            <w:shd w:val="clear" w:color="auto" w:fill="C2D69B" w:themeFill="accent3" w:themeFillTint="99"/>
          </w:tcPr>
          <w:p w14:paraId="751DE0E8" w14:textId="77777777" w:rsidR="00A80C06" w:rsidRPr="008513F5" w:rsidRDefault="00A80C06" w:rsidP="00D16306">
            <w:pPr>
              <w:pStyle w:val="ListParagraph"/>
              <w:ind w:left="0"/>
              <w:rPr>
                <w:rFonts w:ascii="Helvetica" w:hAnsi="Helvetica" w:cstheme="minorHAnsi"/>
                <w:b/>
                <w:iCs/>
                <w:sz w:val="18"/>
                <w:szCs w:val="18"/>
              </w:rPr>
            </w:pPr>
            <w:r w:rsidRPr="008513F5">
              <w:rPr>
                <w:rFonts w:ascii="Helvetica" w:hAnsi="Helvetica" w:cstheme="minorHAnsi"/>
                <w:b/>
                <w:iCs/>
                <w:sz w:val="18"/>
                <w:szCs w:val="18"/>
              </w:rPr>
              <w:t>Zbërthimi dhe eliminimi i mbeturinave, helmeve dhe problemeve të tjera</w:t>
            </w:r>
          </w:p>
        </w:tc>
      </w:tr>
      <w:tr w:rsidR="009D24BA" w:rsidRPr="008513F5" w14:paraId="2BDCE2BB" w14:textId="77777777" w:rsidTr="009D24BA">
        <w:trPr>
          <w:trHeight w:val="276"/>
        </w:trPr>
        <w:tc>
          <w:tcPr>
            <w:tcW w:w="1297" w:type="dxa"/>
            <w:vMerge w:val="restart"/>
            <w:shd w:val="clear" w:color="auto" w:fill="D6E3BC" w:themeFill="accent3" w:themeFillTint="66"/>
          </w:tcPr>
          <w:p w14:paraId="314A6A21"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Kontributi nga bota e gjallë</w:t>
            </w:r>
          </w:p>
        </w:tc>
        <w:tc>
          <w:tcPr>
            <w:tcW w:w="1597" w:type="dxa"/>
            <w:shd w:val="clear" w:color="auto" w:fill="D6E3BC" w:themeFill="accent3" w:themeFillTint="66"/>
          </w:tcPr>
          <w:p w14:paraId="0ED63A20"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Bio-degradimi nga mikroorganizmat, bimët dhe kafshët</w:t>
            </w:r>
          </w:p>
        </w:tc>
        <w:tc>
          <w:tcPr>
            <w:tcW w:w="3892" w:type="dxa"/>
            <w:shd w:val="clear" w:color="auto" w:fill="EAF1DD" w:themeFill="accent3" w:themeFillTint="33"/>
          </w:tcPr>
          <w:p w14:paraId="4B8091B3"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Detoksifikimi biokimik, dekompozimi, mineralizimi i tokës, ujërave të ëmbla, mbeturinave dhe materieve helmuese, p.sh. zbërthimi i mbeturinave, vajrave të makinave, biodegradimi, etj. </w:t>
            </w:r>
          </w:p>
        </w:tc>
        <w:tc>
          <w:tcPr>
            <w:tcW w:w="3019" w:type="dxa"/>
            <w:shd w:val="clear" w:color="auto" w:fill="EAF1DD" w:themeFill="accent3" w:themeFillTint="33"/>
          </w:tcPr>
          <w:p w14:paraId="1E626316"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p w14:paraId="3F7FFB6A"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Si indikator mund të përdoren: sasia e mbeturinave organike të dekompozuara, sasia e ujerave të zeza nga amvisëria të pastruara, </w:t>
            </w:r>
            <w:r w:rsidRPr="008513F5">
              <w:rPr>
                <w:rFonts w:ascii="Helvetica" w:hAnsi="Helvetica" w:cstheme="minorHAnsi"/>
                <w:iCs/>
                <w:sz w:val="18"/>
                <w:szCs w:val="18"/>
              </w:rPr>
              <w:lastRenderedPageBreak/>
              <w:t>sasie a pesticideve të zbërthyera, etj.</w:t>
            </w:r>
          </w:p>
        </w:tc>
      </w:tr>
      <w:tr w:rsidR="009D24BA" w:rsidRPr="008513F5" w14:paraId="5A89022C" w14:textId="77777777" w:rsidTr="009D24BA">
        <w:trPr>
          <w:trHeight w:val="276"/>
        </w:trPr>
        <w:tc>
          <w:tcPr>
            <w:tcW w:w="1297" w:type="dxa"/>
            <w:vMerge/>
            <w:shd w:val="clear" w:color="auto" w:fill="D6E3BC" w:themeFill="accent3" w:themeFillTint="66"/>
          </w:tcPr>
          <w:p w14:paraId="53F2F5E0"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D6E3BC" w:themeFill="accent3" w:themeFillTint="66"/>
          </w:tcPr>
          <w:p w14:paraId="2ACF7954"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Filtrimi, sekuestrimi dhe bioakumulimi nga mikroorganizmat, bimët dhe kafshët</w:t>
            </w:r>
          </w:p>
        </w:tc>
        <w:tc>
          <w:tcPr>
            <w:tcW w:w="3892" w:type="dxa"/>
            <w:shd w:val="clear" w:color="auto" w:fill="EAF1DD" w:themeFill="accent3" w:themeFillTint="33"/>
          </w:tcPr>
          <w:p w14:paraId="746E5504"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Filtrimi, sekuestrimi (largimi), akumulimi i ndotësve nga toka, uji dhe ajri.</w:t>
            </w:r>
          </w:p>
        </w:tc>
        <w:tc>
          <w:tcPr>
            <w:tcW w:w="3019" w:type="dxa"/>
            <w:shd w:val="clear" w:color="auto" w:fill="EAF1DD" w:themeFill="accent3" w:themeFillTint="33"/>
          </w:tcPr>
          <w:p w14:paraId="47C081EC"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p w14:paraId="3F452429"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Si indikator mund të përdoren: p.sh, absorbimi i metaleve të renda dhe komponimeve organike nga organizmat e gjallë.</w:t>
            </w:r>
          </w:p>
        </w:tc>
      </w:tr>
      <w:tr w:rsidR="009D24BA" w:rsidRPr="008513F5" w14:paraId="4F849ABA" w14:textId="77777777" w:rsidTr="009D24BA">
        <w:trPr>
          <w:trHeight w:val="926"/>
        </w:trPr>
        <w:tc>
          <w:tcPr>
            <w:tcW w:w="1297" w:type="dxa"/>
            <w:vMerge w:val="restart"/>
            <w:shd w:val="clear" w:color="auto" w:fill="D6E3BC" w:themeFill="accent3" w:themeFillTint="66"/>
          </w:tcPr>
          <w:p w14:paraId="5525448C"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Kontributi nga ekosistemet</w:t>
            </w:r>
          </w:p>
        </w:tc>
        <w:tc>
          <w:tcPr>
            <w:tcW w:w="1597" w:type="dxa"/>
            <w:shd w:val="clear" w:color="auto" w:fill="D6E3BC" w:themeFill="accent3" w:themeFillTint="66"/>
          </w:tcPr>
          <w:p w14:paraId="11C3A4A6"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Filtrimi, sekuestrimi dhe bioakumulimi nga ekosistemet </w:t>
            </w:r>
          </w:p>
        </w:tc>
        <w:tc>
          <w:tcPr>
            <w:tcW w:w="3892" w:type="dxa"/>
            <w:shd w:val="clear" w:color="auto" w:fill="EAF1DD" w:themeFill="accent3" w:themeFillTint="33"/>
          </w:tcPr>
          <w:p w14:paraId="19903C77"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Filtrimi bio-fiziko-kimik, sekuestrimi, akumulimi dhe deponimi i ndotësve të tokës dhe ujit, përfshirë këtu sendimentimi, absorbimin dhe e metaleve të renda dhe komponimeve helmuese organike.</w:t>
            </w:r>
          </w:p>
        </w:tc>
        <w:tc>
          <w:tcPr>
            <w:tcW w:w="3019" w:type="dxa"/>
            <w:shd w:val="clear" w:color="auto" w:fill="EAF1DD" w:themeFill="accent3" w:themeFillTint="33"/>
          </w:tcPr>
          <w:p w14:paraId="4D6C51A2"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tc>
      </w:tr>
      <w:tr w:rsidR="009D24BA" w:rsidRPr="008513F5" w14:paraId="47F09797" w14:textId="77777777" w:rsidTr="009D24BA">
        <w:trPr>
          <w:trHeight w:val="926"/>
        </w:trPr>
        <w:tc>
          <w:tcPr>
            <w:tcW w:w="1297" w:type="dxa"/>
            <w:vMerge/>
            <w:shd w:val="clear" w:color="auto" w:fill="D6E3BC" w:themeFill="accent3" w:themeFillTint="66"/>
          </w:tcPr>
          <w:p w14:paraId="2D30BA79"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D6E3BC" w:themeFill="accent3" w:themeFillTint="66"/>
          </w:tcPr>
          <w:p w14:paraId="416E72D2"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Zvogëlomi i përqendrimit të materieve të dëmshme nga atmosfera dhe ekosistemet ujore</w:t>
            </w:r>
          </w:p>
        </w:tc>
        <w:tc>
          <w:tcPr>
            <w:tcW w:w="3892" w:type="dxa"/>
            <w:shd w:val="clear" w:color="auto" w:fill="EAF1DD" w:themeFill="accent3" w:themeFillTint="33"/>
          </w:tcPr>
          <w:p w14:paraId="4537CB57"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Zvogëlomi i përqendrimit përmes procese bio-fizike dhe kimike të gazeve, mbeturinave të lëngëta dhe të ngurta. P.sh i ndotjes nga atmosfera, sendimentet, etj. </w:t>
            </w:r>
          </w:p>
        </w:tc>
        <w:tc>
          <w:tcPr>
            <w:tcW w:w="3019" w:type="dxa"/>
            <w:shd w:val="clear" w:color="auto" w:fill="EAF1DD" w:themeFill="accent3" w:themeFillTint="33"/>
          </w:tcPr>
          <w:p w14:paraId="08809569"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Nuk ka të dhëna të tilla.</w:t>
            </w:r>
          </w:p>
        </w:tc>
      </w:tr>
      <w:tr w:rsidR="009D24BA" w:rsidRPr="008513F5" w14:paraId="29D6306F" w14:textId="77777777" w:rsidTr="009D24BA">
        <w:trPr>
          <w:trHeight w:val="926"/>
        </w:trPr>
        <w:tc>
          <w:tcPr>
            <w:tcW w:w="1297" w:type="dxa"/>
            <w:vMerge/>
            <w:shd w:val="clear" w:color="auto" w:fill="D6E3BC" w:themeFill="accent3" w:themeFillTint="66"/>
          </w:tcPr>
          <w:p w14:paraId="73F44967"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D6E3BC" w:themeFill="accent3" w:themeFillTint="66"/>
          </w:tcPr>
          <w:p w14:paraId="7DB0F48B"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Zbutja e kundërmimit dhe zhurmës si dhe përmirësimi i pamjes vizuale. </w:t>
            </w:r>
          </w:p>
        </w:tc>
        <w:tc>
          <w:tcPr>
            <w:tcW w:w="3892" w:type="dxa"/>
            <w:shd w:val="clear" w:color="auto" w:fill="EAF1DD" w:themeFill="accent3" w:themeFillTint="33"/>
          </w:tcPr>
          <w:p w14:paraId="08A269B7" w14:textId="77777777" w:rsidR="00A80C06" w:rsidRPr="008513F5" w:rsidRDefault="00A80C06" w:rsidP="00D16306">
            <w:pPr>
              <w:rPr>
                <w:rFonts w:ascii="Helvetica" w:hAnsi="Helvetica" w:cstheme="minorHAnsi"/>
                <w:iCs/>
                <w:sz w:val="18"/>
                <w:szCs w:val="18"/>
              </w:rPr>
            </w:pPr>
            <w:r w:rsidRPr="008513F5">
              <w:rPr>
                <w:rFonts w:ascii="Helvetica" w:hAnsi="Helvetica" w:cstheme="minorHAnsi"/>
                <w:iCs/>
                <w:sz w:val="18"/>
                <w:szCs w:val="18"/>
              </w:rPr>
              <w:t>Përmirësimi i sipërfaqes vizuale të korridoreve të transportit p.sh. nga pemët; infrastruktura së gjerbët e cila zvogëlon zhurmën dhe erërat</w:t>
            </w:r>
          </w:p>
        </w:tc>
        <w:tc>
          <w:tcPr>
            <w:tcW w:w="3019" w:type="dxa"/>
            <w:shd w:val="clear" w:color="auto" w:fill="EAF1DD" w:themeFill="accent3" w:themeFillTint="33"/>
          </w:tcPr>
          <w:p w14:paraId="59BE56A3"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Nuk ka të dhëna të tilla.</w:t>
            </w:r>
          </w:p>
          <w:p w14:paraId="760E9E27"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Si indikator mund të përdoren: numri i trungjeve të bimëve drunore të mbjella në qytet për këtë qëllim. </w:t>
            </w:r>
          </w:p>
        </w:tc>
      </w:tr>
      <w:tr w:rsidR="00A80C06" w:rsidRPr="008513F5" w14:paraId="1FD298AC" w14:textId="77777777" w:rsidTr="009D24BA">
        <w:trPr>
          <w:trHeight w:val="276"/>
        </w:trPr>
        <w:tc>
          <w:tcPr>
            <w:tcW w:w="9805" w:type="dxa"/>
            <w:gridSpan w:val="4"/>
            <w:shd w:val="clear" w:color="auto" w:fill="C2D69B" w:themeFill="accent3" w:themeFillTint="99"/>
          </w:tcPr>
          <w:p w14:paraId="190CEC51" w14:textId="77777777" w:rsidR="00A80C06" w:rsidRPr="008513F5" w:rsidRDefault="00A80C06" w:rsidP="00D16306">
            <w:pPr>
              <w:pStyle w:val="ListParagraph"/>
              <w:ind w:left="0"/>
              <w:rPr>
                <w:rFonts w:ascii="Helvetica" w:hAnsi="Helvetica" w:cstheme="minorHAnsi"/>
                <w:b/>
                <w:sz w:val="18"/>
                <w:szCs w:val="18"/>
              </w:rPr>
            </w:pPr>
            <w:r w:rsidRPr="008513F5">
              <w:rPr>
                <w:rFonts w:ascii="Helvetica" w:hAnsi="Helvetica" w:cstheme="minorHAnsi"/>
                <w:b/>
                <w:sz w:val="18"/>
                <w:szCs w:val="18"/>
              </w:rPr>
              <w:t>Përmirësimi, zbutja e lëvizjeve</w:t>
            </w:r>
          </w:p>
        </w:tc>
      </w:tr>
      <w:tr w:rsidR="009D24BA" w:rsidRPr="008513F5" w14:paraId="50987D1A" w14:textId="77777777" w:rsidTr="009D24BA">
        <w:trPr>
          <w:trHeight w:val="276"/>
        </w:trPr>
        <w:tc>
          <w:tcPr>
            <w:tcW w:w="1297" w:type="dxa"/>
            <w:vMerge w:val="restart"/>
            <w:shd w:val="clear" w:color="auto" w:fill="D6E3BC" w:themeFill="accent3" w:themeFillTint="66"/>
          </w:tcPr>
          <w:p w14:paraId="6D37CFA1"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Lëvizjet e materialeve të ngurta </w:t>
            </w:r>
          </w:p>
        </w:tc>
        <w:tc>
          <w:tcPr>
            <w:tcW w:w="1597" w:type="dxa"/>
            <w:shd w:val="clear" w:color="auto" w:fill="D6E3BC" w:themeFill="accent3" w:themeFillTint="66"/>
          </w:tcPr>
          <w:p w14:paraId="112548D4"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Stabilizimi i masave të tokës dhe kontrolli i erozionit</w:t>
            </w:r>
          </w:p>
        </w:tc>
        <w:tc>
          <w:tcPr>
            <w:tcW w:w="3892" w:type="dxa"/>
            <w:shd w:val="clear" w:color="auto" w:fill="EAF1DD" w:themeFill="accent3" w:themeFillTint="33"/>
          </w:tcPr>
          <w:p w14:paraId="5E67B1E0"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Mbrojtja nga erozioni dhe rrëshqitja e tokë. P.sh vegjetacioni siguron stabilizimin tokës, brigjeve të lumenjve, mbrojtje nga ortekët (bora, shkëmbi) etj.</w:t>
            </w:r>
          </w:p>
        </w:tc>
        <w:tc>
          <w:tcPr>
            <w:tcW w:w="3019" w:type="dxa"/>
            <w:shd w:val="clear" w:color="auto" w:fill="EAF1DD" w:themeFill="accent3" w:themeFillTint="33"/>
          </w:tcPr>
          <w:p w14:paraId="4B1FB571"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Nuk ka të dhëna të tilla.</w:t>
            </w:r>
          </w:p>
          <w:p w14:paraId="1A808C71"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Si indikator mund të përdoren: sipërfaqja me bimë rreth lumenjve që mbrojnë nga erozioni, sipërfaqja me bimë rreth lumenjve që mbrojnë nga përmbytjet, sipërfaqet tokësore që mbrohen nga rrëshqitjet e dheut, etj. </w:t>
            </w:r>
          </w:p>
        </w:tc>
      </w:tr>
      <w:tr w:rsidR="009D24BA" w:rsidRPr="008513F5" w14:paraId="1F1DD07F" w14:textId="77777777" w:rsidTr="009D24BA">
        <w:trPr>
          <w:trHeight w:val="276"/>
        </w:trPr>
        <w:tc>
          <w:tcPr>
            <w:tcW w:w="1297" w:type="dxa"/>
            <w:vMerge/>
            <w:shd w:val="clear" w:color="auto" w:fill="D6E3BC" w:themeFill="accent3" w:themeFillTint="66"/>
          </w:tcPr>
          <w:p w14:paraId="0504352D"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D6E3BC" w:themeFill="accent3" w:themeFillTint="66"/>
          </w:tcPr>
          <w:p w14:paraId="0D78B3F3"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Zbutje e lëvizjes së materialeve të ngurta</w:t>
            </w:r>
          </w:p>
        </w:tc>
        <w:tc>
          <w:tcPr>
            <w:tcW w:w="3892" w:type="dxa"/>
            <w:shd w:val="clear" w:color="auto" w:fill="EAF1DD" w:themeFill="accent3" w:themeFillTint="33"/>
          </w:tcPr>
          <w:p w14:paraId="6A9C3862"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Transportimi dhe ruajtja e sendimetin rreth brigjeve të lumenjve</w:t>
            </w:r>
          </w:p>
        </w:tc>
        <w:tc>
          <w:tcPr>
            <w:tcW w:w="3019" w:type="dxa"/>
            <w:shd w:val="clear" w:color="auto" w:fill="EAF1DD" w:themeFill="accent3" w:themeFillTint="33"/>
          </w:tcPr>
          <w:p w14:paraId="062BEFE8"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p w14:paraId="5E9F44C3"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Si indikator mund të përdoren: sipërfaqja rreth lumenjve ku bimët pengojnë humbjen e tokave humusore. </w:t>
            </w:r>
          </w:p>
        </w:tc>
      </w:tr>
      <w:tr w:rsidR="009D24BA" w:rsidRPr="008513F5" w14:paraId="432D2379" w14:textId="77777777" w:rsidTr="009D24BA">
        <w:trPr>
          <w:trHeight w:val="276"/>
        </w:trPr>
        <w:tc>
          <w:tcPr>
            <w:tcW w:w="1297" w:type="dxa"/>
            <w:vMerge w:val="restart"/>
            <w:shd w:val="clear" w:color="auto" w:fill="D6E3BC" w:themeFill="accent3" w:themeFillTint="66"/>
          </w:tcPr>
          <w:p w14:paraId="55D461F1"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Lëvizjet e materialeve të lëngëta</w:t>
            </w:r>
          </w:p>
        </w:tc>
        <w:tc>
          <w:tcPr>
            <w:tcW w:w="1597" w:type="dxa"/>
            <w:shd w:val="clear" w:color="auto" w:fill="D6E3BC" w:themeFill="accent3" w:themeFillTint="66"/>
          </w:tcPr>
          <w:p w14:paraId="4FBE312B"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Ciklet hidrologjike dhe mirëmbajtja e qarkullimit të ujarëve</w:t>
            </w:r>
          </w:p>
        </w:tc>
        <w:tc>
          <w:tcPr>
            <w:tcW w:w="3892" w:type="dxa"/>
            <w:shd w:val="clear" w:color="auto" w:fill="EAF1DD" w:themeFill="accent3" w:themeFillTint="33"/>
          </w:tcPr>
          <w:p w14:paraId="4E71178F" w14:textId="77777777" w:rsidR="00A80C06" w:rsidRPr="008513F5" w:rsidRDefault="00A80C06" w:rsidP="00D16306">
            <w:pPr>
              <w:rPr>
                <w:rFonts w:ascii="Helvetica" w:hAnsi="Helvetica" w:cstheme="minorHAnsi"/>
                <w:iCs/>
                <w:sz w:val="18"/>
                <w:szCs w:val="18"/>
              </w:rPr>
            </w:pPr>
            <w:r w:rsidRPr="008513F5">
              <w:rPr>
                <w:rFonts w:ascii="Helvetica" w:hAnsi="Helvetica" w:cstheme="minorHAnsi"/>
                <w:iCs/>
                <w:sz w:val="18"/>
                <w:szCs w:val="18"/>
              </w:rPr>
              <w:t>Kapaciteti i mbajtjes së furnizimeve bazë me ujë, si dhe i shkarkimeve</w:t>
            </w:r>
          </w:p>
        </w:tc>
        <w:tc>
          <w:tcPr>
            <w:tcW w:w="3019" w:type="dxa"/>
            <w:shd w:val="clear" w:color="auto" w:fill="EAF1DD" w:themeFill="accent3" w:themeFillTint="33"/>
          </w:tcPr>
          <w:p w14:paraId="63A1BA17"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p w14:paraId="4E6CE8D5"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Si indikator mund të përdoren: p.sh. rimbusha e zonave akumulues të ujit duke kap reshjet në mënyrë efektive, etj.</w:t>
            </w:r>
          </w:p>
        </w:tc>
      </w:tr>
      <w:tr w:rsidR="009D24BA" w:rsidRPr="008513F5" w14:paraId="1F21C097" w14:textId="77777777" w:rsidTr="009D24BA">
        <w:trPr>
          <w:trHeight w:val="276"/>
        </w:trPr>
        <w:tc>
          <w:tcPr>
            <w:tcW w:w="1297" w:type="dxa"/>
            <w:vMerge/>
            <w:shd w:val="clear" w:color="auto" w:fill="D6E3BC" w:themeFill="accent3" w:themeFillTint="66"/>
          </w:tcPr>
          <w:p w14:paraId="35B6A89B"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D6E3BC" w:themeFill="accent3" w:themeFillTint="66"/>
          </w:tcPr>
          <w:p w14:paraId="3B6F1F5F"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Mbrojtja nga vërshimet</w:t>
            </w:r>
          </w:p>
        </w:tc>
        <w:tc>
          <w:tcPr>
            <w:tcW w:w="3892" w:type="dxa"/>
            <w:shd w:val="clear" w:color="auto" w:fill="EAF1DD" w:themeFill="accent3" w:themeFillTint="33"/>
          </w:tcPr>
          <w:p w14:paraId="311349EB"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Mbrojtja nga vërshimet që sigurohet nga vegjetacioni, tokësor, ai rreth lumenjve, etj. </w:t>
            </w:r>
          </w:p>
        </w:tc>
        <w:tc>
          <w:tcPr>
            <w:tcW w:w="3019" w:type="dxa"/>
            <w:shd w:val="clear" w:color="auto" w:fill="EAF1DD" w:themeFill="accent3" w:themeFillTint="33"/>
          </w:tcPr>
          <w:p w14:paraId="4C077E02"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p w14:paraId="5679F10F"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Si indikator mund të përdoren: sipërfaqja me bimë rreth lumenjve që mbrojnë nga erozioni, sipërfaqja me bimë rreth lumenjve që mbrojnë nga përmbytjet, etj.</w:t>
            </w:r>
          </w:p>
        </w:tc>
      </w:tr>
      <w:tr w:rsidR="009D24BA" w:rsidRPr="008513F5" w14:paraId="2B1DDBB0" w14:textId="77777777" w:rsidTr="009D24BA">
        <w:trPr>
          <w:trHeight w:val="276"/>
        </w:trPr>
        <w:tc>
          <w:tcPr>
            <w:tcW w:w="1297" w:type="dxa"/>
            <w:vMerge w:val="restart"/>
            <w:shd w:val="clear" w:color="auto" w:fill="D6E3BC" w:themeFill="accent3" w:themeFillTint="66"/>
          </w:tcPr>
          <w:p w14:paraId="6CE62929"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Lëvizjet e masave të ajrit</w:t>
            </w:r>
          </w:p>
        </w:tc>
        <w:tc>
          <w:tcPr>
            <w:tcW w:w="1597" w:type="dxa"/>
            <w:shd w:val="clear" w:color="auto" w:fill="D6E3BC" w:themeFill="accent3" w:themeFillTint="66"/>
          </w:tcPr>
          <w:p w14:paraId="54C5EE99"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Mbrojtja nga stuhitë</w:t>
            </w:r>
          </w:p>
        </w:tc>
        <w:tc>
          <w:tcPr>
            <w:tcW w:w="3892" w:type="dxa"/>
            <w:shd w:val="clear" w:color="auto" w:fill="EAF1DD" w:themeFill="accent3" w:themeFillTint="33"/>
          </w:tcPr>
          <w:p w14:paraId="485F4237"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Vegjetacioni natyror ose i kultivuar i cili shërben si brez mbrojtës </w:t>
            </w:r>
          </w:p>
        </w:tc>
        <w:tc>
          <w:tcPr>
            <w:tcW w:w="3019" w:type="dxa"/>
            <w:shd w:val="clear" w:color="auto" w:fill="EAF1DD" w:themeFill="accent3" w:themeFillTint="33"/>
          </w:tcPr>
          <w:p w14:paraId="097C21A2"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Nuk ka të dhëna të tilla.</w:t>
            </w:r>
          </w:p>
          <w:p w14:paraId="7A22FBAB"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Si indikator mund të përdoren: sipërfaqet me vegjetacion rreth vendbanimeve. </w:t>
            </w:r>
          </w:p>
        </w:tc>
      </w:tr>
      <w:tr w:rsidR="009D24BA" w:rsidRPr="008513F5" w14:paraId="5388F868" w14:textId="77777777" w:rsidTr="009D24BA">
        <w:trPr>
          <w:trHeight w:val="276"/>
        </w:trPr>
        <w:tc>
          <w:tcPr>
            <w:tcW w:w="1297" w:type="dxa"/>
            <w:vMerge/>
            <w:tcBorders>
              <w:bottom w:val="single" w:sz="4" w:space="0" w:color="auto"/>
            </w:tcBorders>
            <w:shd w:val="clear" w:color="auto" w:fill="D6E3BC" w:themeFill="accent3" w:themeFillTint="66"/>
          </w:tcPr>
          <w:p w14:paraId="3381BF7D" w14:textId="77777777" w:rsidR="00A80C06" w:rsidRPr="008513F5" w:rsidRDefault="00A80C06" w:rsidP="00D16306">
            <w:pPr>
              <w:pStyle w:val="ListParagraph"/>
              <w:ind w:left="0"/>
              <w:rPr>
                <w:rFonts w:ascii="Helvetica" w:hAnsi="Helvetica" w:cstheme="minorHAnsi"/>
                <w:iCs/>
                <w:sz w:val="18"/>
                <w:szCs w:val="18"/>
              </w:rPr>
            </w:pPr>
          </w:p>
        </w:tc>
        <w:tc>
          <w:tcPr>
            <w:tcW w:w="1597" w:type="dxa"/>
            <w:tcBorders>
              <w:bottom w:val="single" w:sz="4" w:space="0" w:color="auto"/>
            </w:tcBorders>
            <w:shd w:val="clear" w:color="auto" w:fill="D6E3BC" w:themeFill="accent3" w:themeFillTint="66"/>
          </w:tcPr>
          <w:p w14:paraId="139BDC01"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Ventilimi dhe transpirimi </w:t>
            </w:r>
          </w:p>
        </w:tc>
        <w:tc>
          <w:tcPr>
            <w:tcW w:w="3892" w:type="dxa"/>
            <w:tcBorders>
              <w:bottom w:val="single" w:sz="4" w:space="0" w:color="auto"/>
            </w:tcBorders>
            <w:shd w:val="clear" w:color="auto" w:fill="EAF1DD" w:themeFill="accent3" w:themeFillTint="33"/>
          </w:tcPr>
          <w:p w14:paraId="5D53D1AD"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Vegjetacioni natyror ose i kultivuar i cili mundëson qarkullimin e ajrit</w:t>
            </w:r>
          </w:p>
        </w:tc>
        <w:tc>
          <w:tcPr>
            <w:tcW w:w="3019" w:type="dxa"/>
            <w:tcBorders>
              <w:bottom w:val="single" w:sz="4" w:space="0" w:color="auto"/>
            </w:tcBorders>
            <w:shd w:val="clear" w:color="auto" w:fill="EAF1DD" w:themeFill="accent3" w:themeFillTint="33"/>
          </w:tcPr>
          <w:p w14:paraId="739FC657"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tc>
      </w:tr>
      <w:tr w:rsidR="00A80C06" w:rsidRPr="008513F5" w14:paraId="6BFA2065" w14:textId="77777777" w:rsidTr="009D24BA">
        <w:trPr>
          <w:trHeight w:val="276"/>
        </w:trPr>
        <w:tc>
          <w:tcPr>
            <w:tcW w:w="9805" w:type="dxa"/>
            <w:gridSpan w:val="4"/>
            <w:shd w:val="clear" w:color="auto" w:fill="C2D69B" w:themeFill="accent3" w:themeFillTint="99"/>
          </w:tcPr>
          <w:p w14:paraId="48AE90E9" w14:textId="77777777" w:rsidR="00A80C06" w:rsidRPr="008513F5" w:rsidRDefault="00A80C06" w:rsidP="00D16306">
            <w:pPr>
              <w:pStyle w:val="ListParagraph"/>
              <w:ind w:left="0"/>
              <w:rPr>
                <w:rFonts w:ascii="Helvetica" w:hAnsi="Helvetica" w:cstheme="minorHAnsi"/>
                <w:b/>
                <w:iCs/>
                <w:sz w:val="18"/>
                <w:szCs w:val="18"/>
              </w:rPr>
            </w:pPr>
            <w:r w:rsidRPr="008513F5">
              <w:rPr>
                <w:rFonts w:ascii="Helvetica" w:hAnsi="Helvetica" w:cstheme="minorHAnsi"/>
                <w:b/>
                <w:iCs/>
                <w:sz w:val="18"/>
                <w:szCs w:val="18"/>
              </w:rPr>
              <w:t xml:space="preserve">Sigurimi i kushteve të favorshme fizike, kimike dhe biologjike. </w:t>
            </w:r>
          </w:p>
        </w:tc>
      </w:tr>
      <w:tr w:rsidR="009D24BA" w:rsidRPr="008513F5" w14:paraId="4C4D23E4" w14:textId="77777777" w:rsidTr="009D24BA">
        <w:trPr>
          <w:trHeight w:val="276"/>
        </w:trPr>
        <w:tc>
          <w:tcPr>
            <w:tcW w:w="1297" w:type="dxa"/>
            <w:vMerge w:val="restart"/>
            <w:shd w:val="clear" w:color="auto" w:fill="D6E3BC" w:themeFill="accent3" w:themeFillTint="66"/>
          </w:tcPr>
          <w:p w14:paraId="75B9B627"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Mirëmbajtja e cikleve jetësore, </w:t>
            </w:r>
            <w:r w:rsidRPr="008513F5">
              <w:rPr>
                <w:rFonts w:ascii="Helvetica" w:hAnsi="Helvetica" w:cstheme="minorHAnsi"/>
                <w:iCs/>
                <w:sz w:val="18"/>
                <w:szCs w:val="18"/>
              </w:rPr>
              <w:lastRenderedPageBreak/>
              <w:t>habitateve dhe bazës gjenetike</w:t>
            </w:r>
          </w:p>
        </w:tc>
        <w:tc>
          <w:tcPr>
            <w:tcW w:w="1597" w:type="dxa"/>
            <w:shd w:val="clear" w:color="auto" w:fill="D6E3BC" w:themeFill="accent3" w:themeFillTint="66"/>
          </w:tcPr>
          <w:p w14:paraId="708DF2EC"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lastRenderedPageBreak/>
              <w:t xml:space="preserve">Polenizimi dhe përhapja e farave </w:t>
            </w:r>
          </w:p>
        </w:tc>
        <w:tc>
          <w:tcPr>
            <w:tcW w:w="3892" w:type="dxa"/>
            <w:shd w:val="clear" w:color="auto" w:fill="EAF1DD" w:themeFill="accent3" w:themeFillTint="33"/>
          </w:tcPr>
          <w:p w14:paraId="10AD3236"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Polenizimi nga bletët dhe insekt tjera, përhapja e farave nga insekte shpezët dhe kafshët tjera. </w:t>
            </w:r>
          </w:p>
        </w:tc>
        <w:tc>
          <w:tcPr>
            <w:tcW w:w="3019" w:type="dxa"/>
            <w:shd w:val="clear" w:color="auto" w:fill="EAF1DD" w:themeFill="accent3" w:themeFillTint="33"/>
          </w:tcPr>
          <w:p w14:paraId="5F6BF970"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Koshere bletësh: 3.724 copë (ASK 2014). </w:t>
            </w:r>
          </w:p>
        </w:tc>
      </w:tr>
      <w:tr w:rsidR="009D24BA" w:rsidRPr="008513F5" w14:paraId="0CAFE06C" w14:textId="77777777" w:rsidTr="009D24BA">
        <w:trPr>
          <w:trHeight w:val="276"/>
        </w:trPr>
        <w:tc>
          <w:tcPr>
            <w:tcW w:w="1297" w:type="dxa"/>
            <w:vMerge/>
            <w:shd w:val="clear" w:color="auto" w:fill="D6E3BC" w:themeFill="accent3" w:themeFillTint="66"/>
          </w:tcPr>
          <w:p w14:paraId="4666B260"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D6E3BC" w:themeFill="accent3" w:themeFillTint="66"/>
          </w:tcPr>
          <w:p w14:paraId="6CD5F0D4"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Mirëmbajta e popullatave dhe habitateve </w:t>
            </w:r>
          </w:p>
        </w:tc>
        <w:tc>
          <w:tcPr>
            <w:tcW w:w="3892" w:type="dxa"/>
            <w:shd w:val="clear" w:color="auto" w:fill="EAF1DD" w:themeFill="accent3" w:themeFillTint="33"/>
          </w:tcPr>
          <w:p w14:paraId="6684DAB1"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Habitateve/ vendbanimeve të bimëve dhe kafshëve që ju siguron ripërtëritje të suksesshme. </w:t>
            </w:r>
          </w:p>
        </w:tc>
        <w:tc>
          <w:tcPr>
            <w:tcW w:w="3019" w:type="dxa"/>
            <w:shd w:val="clear" w:color="auto" w:fill="EAF1DD" w:themeFill="accent3" w:themeFillTint="33"/>
          </w:tcPr>
          <w:p w14:paraId="11C6A4E0"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tc>
      </w:tr>
      <w:tr w:rsidR="009D24BA" w:rsidRPr="008513F5" w14:paraId="0DEC3461" w14:textId="77777777" w:rsidTr="009D24BA">
        <w:trPr>
          <w:trHeight w:val="276"/>
        </w:trPr>
        <w:tc>
          <w:tcPr>
            <w:tcW w:w="1297" w:type="dxa"/>
            <w:vMerge w:val="restart"/>
            <w:shd w:val="clear" w:color="auto" w:fill="D6E3BC" w:themeFill="accent3" w:themeFillTint="66"/>
          </w:tcPr>
          <w:p w14:paraId="524147CE"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Kontrollin e dëmtuesve dhe sëmundjeve </w:t>
            </w:r>
          </w:p>
        </w:tc>
        <w:tc>
          <w:tcPr>
            <w:tcW w:w="1597" w:type="dxa"/>
            <w:shd w:val="clear" w:color="auto" w:fill="D6E3BC" w:themeFill="accent3" w:themeFillTint="66"/>
          </w:tcPr>
          <w:p w14:paraId="2D6C88FF"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Kontrolloni i dëmtuesve </w:t>
            </w:r>
          </w:p>
        </w:tc>
        <w:tc>
          <w:tcPr>
            <w:tcW w:w="3892" w:type="dxa"/>
            <w:shd w:val="clear" w:color="auto" w:fill="EAF1DD" w:themeFill="accent3" w:themeFillTint="33"/>
          </w:tcPr>
          <w:p w14:paraId="37D06C57"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Kontrollin e dëmtuesve të ndryshëm përfshirë këtu edhe llojet invazive</w:t>
            </w:r>
          </w:p>
        </w:tc>
        <w:tc>
          <w:tcPr>
            <w:tcW w:w="3019" w:type="dxa"/>
            <w:shd w:val="clear" w:color="auto" w:fill="EAF1DD" w:themeFill="accent3" w:themeFillTint="33"/>
          </w:tcPr>
          <w:p w14:paraId="51D906F1"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tc>
      </w:tr>
      <w:tr w:rsidR="009D24BA" w:rsidRPr="008513F5" w14:paraId="0A4C47E0" w14:textId="77777777" w:rsidTr="009D24BA">
        <w:trPr>
          <w:trHeight w:val="276"/>
        </w:trPr>
        <w:tc>
          <w:tcPr>
            <w:tcW w:w="1297" w:type="dxa"/>
            <w:vMerge/>
            <w:shd w:val="clear" w:color="auto" w:fill="D6E3BC" w:themeFill="accent3" w:themeFillTint="66"/>
          </w:tcPr>
          <w:p w14:paraId="39A22523"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D6E3BC" w:themeFill="accent3" w:themeFillTint="66"/>
          </w:tcPr>
          <w:p w14:paraId="1C777686"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Kontrolloni e sëmundjeve </w:t>
            </w:r>
          </w:p>
        </w:tc>
        <w:tc>
          <w:tcPr>
            <w:tcW w:w="3892" w:type="dxa"/>
            <w:shd w:val="clear" w:color="auto" w:fill="EAF1DD" w:themeFill="accent3" w:themeFillTint="33"/>
          </w:tcPr>
          <w:p w14:paraId="2E0ABF1C"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Parandalimin e sëmundjeve te bimët, kafshët dhe njerëzit</w:t>
            </w:r>
          </w:p>
        </w:tc>
        <w:tc>
          <w:tcPr>
            <w:tcW w:w="3019" w:type="dxa"/>
            <w:shd w:val="clear" w:color="auto" w:fill="EAF1DD" w:themeFill="accent3" w:themeFillTint="33"/>
          </w:tcPr>
          <w:p w14:paraId="6D525323"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tc>
      </w:tr>
      <w:tr w:rsidR="009D24BA" w:rsidRPr="008513F5" w14:paraId="16BBC4D2" w14:textId="77777777" w:rsidTr="009D24BA">
        <w:trPr>
          <w:trHeight w:val="276"/>
        </w:trPr>
        <w:tc>
          <w:tcPr>
            <w:tcW w:w="1297" w:type="dxa"/>
            <w:vMerge w:val="restart"/>
            <w:shd w:val="clear" w:color="auto" w:fill="D6E3BC" w:themeFill="accent3" w:themeFillTint="66"/>
          </w:tcPr>
          <w:p w14:paraId="2B6E0E0E"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Formimin e tokës dhe përbërjen e saj</w:t>
            </w:r>
          </w:p>
        </w:tc>
        <w:tc>
          <w:tcPr>
            <w:tcW w:w="1597" w:type="dxa"/>
            <w:shd w:val="clear" w:color="auto" w:fill="D6E3BC" w:themeFill="accent3" w:themeFillTint="66"/>
          </w:tcPr>
          <w:p w14:paraId="381DF2F9"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Moti</w:t>
            </w:r>
          </w:p>
        </w:tc>
        <w:tc>
          <w:tcPr>
            <w:tcW w:w="3892" w:type="dxa"/>
            <w:shd w:val="clear" w:color="auto" w:fill="EAF1DD" w:themeFill="accent3" w:themeFillTint="33"/>
          </w:tcPr>
          <w:p w14:paraId="6FFF03A9"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Mirëmbajtja e proceseve bio – gjeokimike të tokës përfshirë këtu fertilizuesit, ruajtjen e materive ushqyese, strukturën e tokës, etj. </w:t>
            </w:r>
          </w:p>
        </w:tc>
        <w:tc>
          <w:tcPr>
            <w:tcW w:w="3019" w:type="dxa"/>
            <w:shd w:val="clear" w:color="auto" w:fill="EAF1DD" w:themeFill="accent3" w:themeFillTint="33"/>
          </w:tcPr>
          <w:p w14:paraId="253C55FE"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tc>
      </w:tr>
      <w:tr w:rsidR="009D24BA" w:rsidRPr="008513F5" w14:paraId="7B8856B5" w14:textId="77777777" w:rsidTr="009D24BA">
        <w:trPr>
          <w:trHeight w:val="276"/>
        </w:trPr>
        <w:tc>
          <w:tcPr>
            <w:tcW w:w="1297" w:type="dxa"/>
            <w:vMerge/>
            <w:shd w:val="clear" w:color="auto" w:fill="D6E3BC" w:themeFill="accent3" w:themeFillTint="66"/>
          </w:tcPr>
          <w:p w14:paraId="3C7A7412"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D6E3BC" w:themeFill="accent3" w:themeFillTint="66"/>
          </w:tcPr>
          <w:p w14:paraId="40C3B0D4"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Dekompozimi</w:t>
            </w:r>
          </w:p>
        </w:tc>
        <w:tc>
          <w:tcPr>
            <w:tcW w:w="3892" w:type="dxa"/>
            <w:shd w:val="clear" w:color="auto" w:fill="EAF1DD" w:themeFill="accent3" w:themeFillTint="33"/>
          </w:tcPr>
          <w:p w14:paraId="2E638A23" w14:textId="0E0D537A"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Mirëmbajtja e proceseve biogjeokimike të tokës nga dekompozimi/mineralizimi i biomasës organike, fiksimi i azotit,</w:t>
            </w:r>
            <w:r w:rsidR="00564B3E" w:rsidRPr="008513F5">
              <w:rPr>
                <w:rFonts w:ascii="Helvetica" w:hAnsi="Helvetica" w:cstheme="minorHAnsi"/>
                <w:iCs/>
                <w:sz w:val="18"/>
                <w:szCs w:val="18"/>
              </w:rPr>
              <w:t xml:space="preserve"> </w:t>
            </w:r>
            <w:r w:rsidRPr="008513F5">
              <w:rPr>
                <w:rFonts w:ascii="Helvetica" w:hAnsi="Helvetica" w:cstheme="minorHAnsi"/>
                <w:iCs/>
                <w:sz w:val="18"/>
                <w:szCs w:val="18"/>
              </w:rPr>
              <w:t>etj.</w:t>
            </w:r>
          </w:p>
        </w:tc>
        <w:tc>
          <w:tcPr>
            <w:tcW w:w="3019" w:type="dxa"/>
            <w:shd w:val="clear" w:color="auto" w:fill="EAF1DD" w:themeFill="accent3" w:themeFillTint="33"/>
          </w:tcPr>
          <w:p w14:paraId="3BB72161"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tc>
      </w:tr>
      <w:tr w:rsidR="009D24BA" w:rsidRPr="008513F5" w14:paraId="6C213C6A" w14:textId="77777777" w:rsidTr="009D24BA">
        <w:trPr>
          <w:trHeight w:val="276"/>
        </w:trPr>
        <w:tc>
          <w:tcPr>
            <w:tcW w:w="1297" w:type="dxa"/>
            <w:shd w:val="clear" w:color="auto" w:fill="D6E3BC" w:themeFill="accent3" w:themeFillTint="66"/>
          </w:tcPr>
          <w:p w14:paraId="3873611B"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Mirëmbajtja e cilësisë së ujit</w:t>
            </w:r>
          </w:p>
        </w:tc>
        <w:tc>
          <w:tcPr>
            <w:tcW w:w="1597" w:type="dxa"/>
            <w:shd w:val="clear" w:color="auto" w:fill="D6E3BC" w:themeFill="accent3" w:themeFillTint="66"/>
          </w:tcPr>
          <w:p w14:paraId="3D610C52"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Përbërja kimike e ujerave të ëmbla</w:t>
            </w:r>
          </w:p>
        </w:tc>
        <w:tc>
          <w:tcPr>
            <w:tcW w:w="3892" w:type="dxa"/>
            <w:shd w:val="clear" w:color="auto" w:fill="EAF1DD" w:themeFill="accent3" w:themeFillTint="33"/>
          </w:tcPr>
          <w:p w14:paraId="4F227284"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Mirëmbajtja e cilësisë së ujit që mundëson kushte të favorshmen për zhvillimin e organizimeve të gjalle në ekosistemet e lumenjëve </w:t>
            </w:r>
          </w:p>
        </w:tc>
        <w:tc>
          <w:tcPr>
            <w:tcW w:w="3019" w:type="dxa"/>
            <w:shd w:val="clear" w:color="auto" w:fill="EAF1DD" w:themeFill="accent3" w:themeFillTint="33"/>
          </w:tcPr>
          <w:p w14:paraId="77900BCA"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tc>
      </w:tr>
      <w:tr w:rsidR="009D24BA" w:rsidRPr="008513F5" w14:paraId="5783DDD3" w14:textId="77777777" w:rsidTr="009D24BA">
        <w:trPr>
          <w:trHeight w:val="530"/>
        </w:trPr>
        <w:tc>
          <w:tcPr>
            <w:tcW w:w="1297" w:type="dxa"/>
            <w:vMerge w:val="restart"/>
            <w:shd w:val="clear" w:color="auto" w:fill="D6E3BC" w:themeFill="accent3" w:themeFillTint="66"/>
          </w:tcPr>
          <w:p w14:paraId="5217AE69"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Rregullimin e përbërjes së atmosferës dhe rregullimin e klimës</w:t>
            </w:r>
          </w:p>
        </w:tc>
        <w:tc>
          <w:tcPr>
            <w:tcW w:w="1597" w:type="dxa"/>
            <w:shd w:val="clear" w:color="auto" w:fill="D6E3BC" w:themeFill="accent3" w:themeFillTint="66"/>
          </w:tcPr>
          <w:p w14:paraId="718ACE61"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Rregullimin e klimës në nivel global </w:t>
            </w:r>
          </w:p>
        </w:tc>
        <w:tc>
          <w:tcPr>
            <w:tcW w:w="3892" w:type="dxa"/>
            <w:shd w:val="clear" w:color="auto" w:fill="EAF1DD" w:themeFill="accent3" w:themeFillTint="33"/>
          </w:tcPr>
          <w:p w14:paraId="751C5014"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Zvogëlimin e gazeve serrë, sekuestrimin e karbonit, transportin e karbonit në oqean, etj. </w:t>
            </w:r>
          </w:p>
        </w:tc>
        <w:tc>
          <w:tcPr>
            <w:tcW w:w="3019" w:type="dxa"/>
            <w:shd w:val="clear" w:color="auto" w:fill="EAF1DD" w:themeFill="accent3" w:themeFillTint="33"/>
          </w:tcPr>
          <w:p w14:paraId="5A38FE62"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tc>
      </w:tr>
      <w:tr w:rsidR="009D24BA" w:rsidRPr="008513F5" w14:paraId="1980948C" w14:textId="77777777" w:rsidTr="009D24BA">
        <w:trPr>
          <w:trHeight w:val="276"/>
        </w:trPr>
        <w:tc>
          <w:tcPr>
            <w:tcW w:w="1297" w:type="dxa"/>
            <w:vMerge/>
            <w:shd w:val="clear" w:color="auto" w:fill="D6E3BC" w:themeFill="accent3" w:themeFillTint="66"/>
          </w:tcPr>
          <w:p w14:paraId="78E1DAE4"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D6E3BC" w:themeFill="accent3" w:themeFillTint="66"/>
          </w:tcPr>
          <w:p w14:paraId="0B97449B"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Rregullimi klimatik regjional/lokal</w:t>
            </w:r>
          </w:p>
        </w:tc>
        <w:tc>
          <w:tcPr>
            <w:tcW w:w="3892" w:type="dxa"/>
            <w:shd w:val="clear" w:color="auto" w:fill="EAF1DD" w:themeFill="accent3" w:themeFillTint="33"/>
          </w:tcPr>
          <w:p w14:paraId="452FB7D0"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Modifikon temperaturën, lagështin relative të ajrit/ shpejtësinë e lëvizjes së erës, cilësinë e ajrit, sasinë e reshjeve etj. </w:t>
            </w:r>
          </w:p>
        </w:tc>
        <w:tc>
          <w:tcPr>
            <w:tcW w:w="3019" w:type="dxa"/>
            <w:shd w:val="clear" w:color="auto" w:fill="EAF1DD" w:themeFill="accent3" w:themeFillTint="33"/>
          </w:tcPr>
          <w:p w14:paraId="52AB87AB"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tc>
      </w:tr>
      <w:tr w:rsidR="00A80C06" w:rsidRPr="008513F5" w14:paraId="58A69947" w14:textId="77777777" w:rsidTr="00D16306">
        <w:trPr>
          <w:trHeight w:val="276"/>
        </w:trPr>
        <w:tc>
          <w:tcPr>
            <w:tcW w:w="9805" w:type="dxa"/>
            <w:gridSpan w:val="4"/>
            <w:shd w:val="clear" w:color="auto" w:fill="365F91" w:themeFill="accent1" w:themeFillShade="BF"/>
          </w:tcPr>
          <w:p w14:paraId="74CF8823" w14:textId="77777777" w:rsidR="00A80C06" w:rsidRPr="008513F5" w:rsidRDefault="00A80C06" w:rsidP="00D16306">
            <w:pPr>
              <w:pStyle w:val="ListParagraph"/>
              <w:ind w:left="0"/>
              <w:rPr>
                <w:rFonts w:ascii="Helvetica" w:hAnsi="Helvetica" w:cstheme="minorHAnsi"/>
                <w:b/>
                <w:iCs/>
                <w:sz w:val="18"/>
                <w:szCs w:val="18"/>
              </w:rPr>
            </w:pPr>
            <w:r w:rsidRPr="008513F5">
              <w:rPr>
                <w:rFonts w:ascii="Helvetica" w:hAnsi="Helvetica" w:cstheme="minorHAnsi"/>
                <w:b/>
                <w:iCs/>
                <w:sz w:val="18"/>
                <w:szCs w:val="18"/>
              </w:rPr>
              <w:t>Kulturor</w:t>
            </w:r>
          </w:p>
        </w:tc>
      </w:tr>
      <w:tr w:rsidR="00A80C06" w:rsidRPr="008513F5" w14:paraId="718C7B2D" w14:textId="77777777" w:rsidTr="009D24BA">
        <w:trPr>
          <w:trHeight w:val="276"/>
        </w:trPr>
        <w:tc>
          <w:tcPr>
            <w:tcW w:w="6786" w:type="dxa"/>
            <w:gridSpan w:val="3"/>
            <w:shd w:val="clear" w:color="auto" w:fill="95B3D7" w:themeFill="accent1" w:themeFillTint="99"/>
          </w:tcPr>
          <w:p w14:paraId="0A532EA9" w14:textId="77777777" w:rsidR="00A80C06" w:rsidRPr="008513F5" w:rsidRDefault="00A80C06" w:rsidP="00D16306">
            <w:pPr>
              <w:pStyle w:val="ListParagraph"/>
              <w:ind w:left="0"/>
              <w:rPr>
                <w:rFonts w:ascii="Helvetica" w:hAnsi="Helvetica" w:cstheme="minorHAnsi"/>
                <w:b/>
                <w:iCs/>
                <w:sz w:val="18"/>
                <w:szCs w:val="18"/>
              </w:rPr>
            </w:pPr>
            <w:r w:rsidRPr="008513F5">
              <w:rPr>
                <w:rFonts w:ascii="Helvetica" w:hAnsi="Helvetica" w:cstheme="minorHAnsi"/>
                <w:b/>
                <w:iCs/>
                <w:sz w:val="18"/>
                <w:szCs w:val="18"/>
              </w:rPr>
              <w:t>Ndërveprimet fizike dhe kulturore</w:t>
            </w:r>
          </w:p>
        </w:tc>
        <w:tc>
          <w:tcPr>
            <w:tcW w:w="3019" w:type="dxa"/>
            <w:shd w:val="clear" w:color="auto" w:fill="95B3D7" w:themeFill="accent1" w:themeFillTint="99"/>
          </w:tcPr>
          <w:p w14:paraId="3431B228" w14:textId="77777777" w:rsidR="00A80C06" w:rsidRPr="008513F5" w:rsidRDefault="00A80C06" w:rsidP="00D16306">
            <w:pPr>
              <w:pStyle w:val="ListParagraph"/>
              <w:ind w:left="0"/>
              <w:rPr>
                <w:rFonts w:ascii="Helvetica" w:hAnsi="Helvetica" w:cstheme="minorHAnsi"/>
                <w:b/>
                <w:iCs/>
                <w:sz w:val="18"/>
                <w:szCs w:val="18"/>
              </w:rPr>
            </w:pPr>
          </w:p>
        </w:tc>
      </w:tr>
      <w:tr w:rsidR="00A80C06" w:rsidRPr="008513F5" w14:paraId="1DDD4716" w14:textId="77777777" w:rsidTr="009D24BA">
        <w:trPr>
          <w:trHeight w:val="276"/>
        </w:trPr>
        <w:tc>
          <w:tcPr>
            <w:tcW w:w="1297" w:type="dxa"/>
            <w:vMerge w:val="restart"/>
            <w:shd w:val="clear" w:color="auto" w:fill="B8CCE4" w:themeFill="accent1" w:themeFillTint="66"/>
          </w:tcPr>
          <w:p w14:paraId="355E549A"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Ndërveprimet fizike dhe përvojat</w:t>
            </w:r>
          </w:p>
        </w:tc>
        <w:tc>
          <w:tcPr>
            <w:tcW w:w="1597" w:type="dxa"/>
            <w:shd w:val="clear" w:color="auto" w:fill="B8CCE4" w:themeFill="accent1" w:themeFillTint="66"/>
          </w:tcPr>
          <w:p w14:paraId="7EE0571B"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Përvoja e përdorimit të bimëve, kafshëve dhe peizazheve</w:t>
            </w:r>
          </w:p>
        </w:tc>
        <w:tc>
          <w:tcPr>
            <w:tcW w:w="3892" w:type="dxa"/>
            <w:shd w:val="clear" w:color="auto" w:fill="DBE5F1" w:themeFill="accent1" w:themeFillTint="33"/>
          </w:tcPr>
          <w:p w14:paraId="7F7AABBA"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Vizitat e bimëve, kafshëve dhe peizazheve të komunës</w:t>
            </w:r>
          </w:p>
        </w:tc>
        <w:tc>
          <w:tcPr>
            <w:tcW w:w="3019" w:type="dxa"/>
            <w:shd w:val="clear" w:color="auto" w:fill="DBE5F1" w:themeFill="accent1" w:themeFillTint="33"/>
          </w:tcPr>
          <w:p w14:paraId="201B07C4"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p w14:paraId="4805B428"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Si indikator mund të përdoren: numri i turistëve vendas, numri i turistëve të huaj.</w:t>
            </w:r>
          </w:p>
        </w:tc>
      </w:tr>
      <w:tr w:rsidR="00A80C06" w:rsidRPr="008513F5" w14:paraId="296D739D" w14:textId="77777777" w:rsidTr="009D24BA">
        <w:trPr>
          <w:trHeight w:val="276"/>
        </w:trPr>
        <w:tc>
          <w:tcPr>
            <w:tcW w:w="1297" w:type="dxa"/>
            <w:vMerge/>
            <w:shd w:val="clear" w:color="auto" w:fill="B8CCE4" w:themeFill="accent1" w:themeFillTint="66"/>
          </w:tcPr>
          <w:p w14:paraId="4CFCE7B1"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B8CCE4" w:themeFill="accent1" w:themeFillTint="66"/>
          </w:tcPr>
          <w:p w14:paraId="1D513CD5"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Përdorimi fizik i zonës</w:t>
            </w:r>
          </w:p>
        </w:tc>
        <w:tc>
          <w:tcPr>
            <w:tcW w:w="3892" w:type="dxa"/>
            <w:shd w:val="clear" w:color="auto" w:fill="DBE5F1" w:themeFill="accent1" w:themeFillTint="33"/>
          </w:tcPr>
          <w:p w14:paraId="50976E73"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Ecja, peshkimi, notimi, gjuetia dhe aktivitete tjera rekreativ</w:t>
            </w:r>
          </w:p>
        </w:tc>
        <w:tc>
          <w:tcPr>
            <w:tcW w:w="3019" w:type="dxa"/>
            <w:shd w:val="clear" w:color="auto" w:fill="DBE5F1" w:themeFill="accent1" w:themeFillTint="33"/>
          </w:tcPr>
          <w:p w14:paraId="5C751F05"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p w14:paraId="1433FC94"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Si indikator mund të përdoren: numri i numri i gjuetareve rekreativ, numri i peshkatarëve, etj.</w:t>
            </w:r>
          </w:p>
        </w:tc>
      </w:tr>
      <w:tr w:rsidR="00A80C06" w:rsidRPr="008513F5" w14:paraId="1BFEB653" w14:textId="77777777" w:rsidTr="009D24BA">
        <w:trPr>
          <w:trHeight w:val="276"/>
        </w:trPr>
        <w:tc>
          <w:tcPr>
            <w:tcW w:w="1297" w:type="dxa"/>
            <w:vMerge w:val="restart"/>
            <w:shd w:val="clear" w:color="auto" w:fill="B8CCE4" w:themeFill="accent1" w:themeFillTint="66"/>
          </w:tcPr>
          <w:p w14:paraId="66F90A33"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Ndërveprimet intelektuale</w:t>
            </w:r>
          </w:p>
        </w:tc>
        <w:tc>
          <w:tcPr>
            <w:tcW w:w="1597" w:type="dxa"/>
            <w:shd w:val="clear" w:color="auto" w:fill="B8CCE4" w:themeFill="accent1" w:themeFillTint="66"/>
          </w:tcPr>
          <w:p w14:paraId="7B094142"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Shkencore</w:t>
            </w:r>
          </w:p>
        </w:tc>
        <w:tc>
          <w:tcPr>
            <w:tcW w:w="3892" w:type="dxa"/>
            <w:shd w:val="clear" w:color="auto" w:fill="DBE5F1" w:themeFill="accent1" w:themeFillTint="33"/>
          </w:tcPr>
          <w:p w14:paraId="2D196F0C"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Siguron mundësi dhe lëndë për hulumtime </w:t>
            </w:r>
          </w:p>
        </w:tc>
        <w:tc>
          <w:tcPr>
            <w:tcW w:w="3019" w:type="dxa"/>
            <w:shd w:val="clear" w:color="auto" w:fill="DBE5F1" w:themeFill="accent1" w:themeFillTint="33"/>
          </w:tcPr>
          <w:p w14:paraId="43C5F2C1"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tc>
      </w:tr>
      <w:tr w:rsidR="00A80C06" w:rsidRPr="008513F5" w14:paraId="67284C68" w14:textId="77777777" w:rsidTr="009D24BA">
        <w:trPr>
          <w:trHeight w:val="276"/>
        </w:trPr>
        <w:tc>
          <w:tcPr>
            <w:tcW w:w="1297" w:type="dxa"/>
            <w:vMerge/>
            <w:shd w:val="clear" w:color="auto" w:fill="B8CCE4" w:themeFill="accent1" w:themeFillTint="66"/>
          </w:tcPr>
          <w:p w14:paraId="15A54A53"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B8CCE4" w:themeFill="accent1" w:themeFillTint="66"/>
          </w:tcPr>
          <w:p w14:paraId="0121002A"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Edukative </w:t>
            </w:r>
          </w:p>
        </w:tc>
        <w:tc>
          <w:tcPr>
            <w:tcW w:w="3892" w:type="dxa"/>
            <w:shd w:val="clear" w:color="auto" w:fill="DBE5F1" w:themeFill="accent1" w:themeFillTint="33"/>
          </w:tcPr>
          <w:p w14:paraId="6A0FEC99"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Siguron mundësi dhe lëndë për qëllime edukative</w:t>
            </w:r>
          </w:p>
        </w:tc>
        <w:tc>
          <w:tcPr>
            <w:tcW w:w="3019" w:type="dxa"/>
            <w:shd w:val="clear" w:color="auto" w:fill="DBE5F1" w:themeFill="accent1" w:themeFillTint="33"/>
          </w:tcPr>
          <w:p w14:paraId="7FF4A343"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tc>
      </w:tr>
      <w:tr w:rsidR="00A80C06" w:rsidRPr="008513F5" w14:paraId="47289C1F" w14:textId="77777777" w:rsidTr="009D24BA">
        <w:trPr>
          <w:trHeight w:val="276"/>
        </w:trPr>
        <w:tc>
          <w:tcPr>
            <w:tcW w:w="1297" w:type="dxa"/>
            <w:vMerge/>
            <w:shd w:val="clear" w:color="auto" w:fill="B8CCE4" w:themeFill="accent1" w:themeFillTint="66"/>
          </w:tcPr>
          <w:p w14:paraId="1008106B"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B8CCE4" w:themeFill="accent1" w:themeFillTint="66"/>
          </w:tcPr>
          <w:p w14:paraId="206A9C29"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Trashëgimisë kulturore </w:t>
            </w:r>
          </w:p>
        </w:tc>
        <w:tc>
          <w:tcPr>
            <w:tcW w:w="3892" w:type="dxa"/>
            <w:shd w:val="clear" w:color="auto" w:fill="DBE5F1" w:themeFill="accent1" w:themeFillTint="33"/>
          </w:tcPr>
          <w:p w14:paraId="34F588B8"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Aspekte të ndryshme të historike që lidhen me trashëgimin kulturore</w:t>
            </w:r>
          </w:p>
        </w:tc>
        <w:tc>
          <w:tcPr>
            <w:tcW w:w="3019" w:type="dxa"/>
            <w:shd w:val="clear" w:color="auto" w:fill="DBE5F1" w:themeFill="accent1" w:themeFillTint="33"/>
          </w:tcPr>
          <w:p w14:paraId="4A8ABAAF"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tc>
      </w:tr>
      <w:tr w:rsidR="00A80C06" w:rsidRPr="008513F5" w14:paraId="4C40F1A1" w14:textId="77777777" w:rsidTr="009D24BA">
        <w:trPr>
          <w:trHeight w:val="276"/>
        </w:trPr>
        <w:tc>
          <w:tcPr>
            <w:tcW w:w="1297" w:type="dxa"/>
            <w:vMerge/>
            <w:shd w:val="clear" w:color="auto" w:fill="B8CCE4" w:themeFill="accent1" w:themeFillTint="66"/>
          </w:tcPr>
          <w:p w14:paraId="7BFA3536" w14:textId="77777777" w:rsidR="00A80C06" w:rsidRPr="008513F5" w:rsidRDefault="00A80C06" w:rsidP="00D16306">
            <w:pPr>
              <w:pStyle w:val="ListParagraph"/>
              <w:ind w:left="0"/>
              <w:rPr>
                <w:rFonts w:ascii="Helvetica" w:hAnsi="Helvetica" w:cstheme="minorHAnsi"/>
                <w:iCs/>
                <w:sz w:val="18"/>
                <w:szCs w:val="18"/>
              </w:rPr>
            </w:pPr>
          </w:p>
        </w:tc>
        <w:tc>
          <w:tcPr>
            <w:tcW w:w="1597" w:type="dxa"/>
            <w:shd w:val="clear" w:color="auto" w:fill="B8CCE4" w:themeFill="accent1" w:themeFillTint="66"/>
          </w:tcPr>
          <w:p w14:paraId="48D864A8"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 xml:space="preserve">Estetike </w:t>
            </w:r>
          </w:p>
        </w:tc>
        <w:tc>
          <w:tcPr>
            <w:tcW w:w="3892" w:type="dxa"/>
            <w:shd w:val="clear" w:color="auto" w:fill="DBE5F1" w:themeFill="accent1" w:themeFillTint="33"/>
          </w:tcPr>
          <w:p w14:paraId="309A6D9B" w14:textId="77777777" w:rsidR="00A80C06" w:rsidRPr="008513F5" w:rsidRDefault="00A80C06" w:rsidP="00D16306">
            <w:pPr>
              <w:pStyle w:val="ListParagraph"/>
              <w:ind w:left="0"/>
              <w:rPr>
                <w:rFonts w:ascii="Helvetica" w:hAnsi="Helvetica" w:cstheme="minorHAnsi"/>
                <w:iCs/>
                <w:sz w:val="18"/>
                <w:szCs w:val="18"/>
              </w:rPr>
            </w:pPr>
            <w:r w:rsidRPr="008513F5">
              <w:rPr>
                <w:rFonts w:ascii="Helvetica" w:hAnsi="Helvetica" w:cstheme="minorHAnsi"/>
                <w:iCs/>
                <w:sz w:val="18"/>
                <w:szCs w:val="18"/>
              </w:rPr>
              <w:t>Vlera estetike që vijnë nga bukurit natyrore</w:t>
            </w:r>
          </w:p>
        </w:tc>
        <w:tc>
          <w:tcPr>
            <w:tcW w:w="3019" w:type="dxa"/>
            <w:shd w:val="clear" w:color="auto" w:fill="DBE5F1" w:themeFill="accent1" w:themeFillTint="33"/>
          </w:tcPr>
          <w:p w14:paraId="2F6B8E5A" w14:textId="77777777" w:rsidR="00A80C06" w:rsidRPr="008513F5" w:rsidRDefault="00A80C06" w:rsidP="009D17F1">
            <w:pPr>
              <w:pStyle w:val="ListParagraph"/>
              <w:keepNext/>
              <w:ind w:left="0"/>
              <w:rPr>
                <w:rFonts w:ascii="Helvetica" w:hAnsi="Helvetica" w:cstheme="minorHAnsi"/>
                <w:iCs/>
                <w:sz w:val="18"/>
                <w:szCs w:val="18"/>
              </w:rPr>
            </w:pPr>
            <w:r w:rsidRPr="008513F5">
              <w:rPr>
                <w:rFonts w:ascii="Helvetica" w:hAnsi="Helvetica" w:cstheme="minorHAnsi"/>
                <w:iCs/>
                <w:sz w:val="18"/>
                <w:szCs w:val="18"/>
              </w:rPr>
              <w:t xml:space="preserve">Nuk ka të dhëna të tilla. </w:t>
            </w:r>
          </w:p>
        </w:tc>
      </w:tr>
    </w:tbl>
    <w:p w14:paraId="7A9EE640" w14:textId="48A2B6B5" w:rsidR="00E036C5" w:rsidRPr="008513F5" w:rsidRDefault="00E036C5" w:rsidP="006C074A">
      <w:pPr>
        <w:pStyle w:val="Captionbelowfigure"/>
        <w:rPr>
          <w:lang w:val="sq-AL"/>
        </w:rPr>
      </w:pPr>
    </w:p>
    <w:p w14:paraId="0EC245BF" w14:textId="1DD76D38" w:rsidR="00E036C5" w:rsidRPr="008513F5" w:rsidRDefault="00E036C5" w:rsidP="009D17F1">
      <w:pPr>
        <w:pStyle w:val="Title"/>
        <w:jc w:val="left"/>
        <w:rPr>
          <w:rFonts w:ascii="Helvetica" w:hAnsi="Helvetica"/>
          <w:b w:val="0"/>
          <w:bCs/>
          <w:i/>
          <w:iCs/>
          <w:sz w:val="14"/>
          <w:lang w:val="sq-AL"/>
        </w:rPr>
      </w:pPr>
      <w:r w:rsidRPr="008513F5">
        <w:rPr>
          <w:rFonts w:ascii="Helvetica" w:hAnsi="Helvetica"/>
          <w:b w:val="0"/>
          <w:bCs/>
          <w:iCs/>
          <w:sz w:val="18"/>
          <w:lang w:val="sq-AL"/>
        </w:rPr>
        <w:t xml:space="preserve">Burimi: </w:t>
      </w:r>
      <w:r w:rsidR="007A0E74" w:rsidRPr="008513F5">
        <w:rPr>
          <w:rFonts w:ascii="Helvetica" w:hAnsi="Helvetica"/>
          <w:b w:val="0"/>
          <w:bCs/>
          <w:iCs/>
          <w:sz w:val="18"/>
          <w:lang w:val="sq-AL"/>
        </w:rPr>
        <w:t>A</w:t>
      </w:r>
      <w:r w:rsidRPr="008513F5">
        <w:rPr>
          <w:rFonts w:ascii="Helvetica" w:hAnsi="Helvetica"/>
          <w:b w:val="0"/>
          <w:bCs/>
          <w:iCs/>
          <w:sz w:val="18"/>
          <w:lang w:val="sq-AL"/>
        </w:rPr>
        <w:t xml:space="preserve">daptuar nga </w:t>
      </w:r>
      <w:r w:rsidR="007A0E74" w:rsidRPr="008513F5">
        <w:rPr>
          <w:rFonts w:ascii="Helvetica" w:hAnsi="Helvetica"/>
          <w:b w:val="0"/>
          <w:bCs/>
          <w:iCs/>
          <w:sz w:val="18"/>
          <w:lang w:val="sq-AL"/>
        </w:rPr>
        <w:t>Klasifikimi i Përbashkët Ndërkombëtar i Shërbimeve të Ekosistemit (</w:t>
      </w:r>
      <w:r w:rsidRPr="008513F5">
        <w:rPr>
          <w:rFonts w:ascii="Helvetica" w:hAnsi="Helvetica"/>
          <w:b w:val="0"/>
          <w:bCs/>
          <w:iCs/>
          <w:sz w:val="18"/>
          <w:lang w:val="sq-AL"/>
        </w:rPr>
        <w:t>CICES</w:t>
      </w:r>
      <w:r w:rsidR="007A0E74" w:rsidRPr="008513F5">
        <w:rPr>
          <w:rFonts w:ascii="Helvetica" w:hAnsi="Helvetica"/>
          <w:b w:val="0"/>
          <w:bCs/>
          <w:iCs/>
          <w:sz w:val="18"/>
          <w:lang w:val="sq-AL"/>
        </w:rPr>
        <w:t xml:space="preserve">) </w:t>
      </w:r>
      <w:hyperlink r:id="rId29" w:history="1">
        <w:r w:rsidR="007A0E74" w:rsidRPr="008513F5">
          <w:rPr>
            <w:rStyle w:val="Hyperlink"/>
            <w:rFonts w:ascii="Helvetica" w:hAnsi="Helvetica"/>
            <w:b w:val="0"/>
            <w:bCs/>
            <w:iCs/>
            <w:sz w:val="18"/>
            <w:lang w:val="sq-AL"/>
          </w:rPr>
          <w:t>https://cices.eu/resources/</w:t>
        </w:r>
      </w:hyperlink>
    </w:p>
    <w:p w14:paraId="4DFA710D" w14:textId="77777777" w:rsidR="00E036C5" w:rsidRPr="008513F5" w:rsidRDefault="00E036C5" w:rsidP="00E036C5">
      <w:pPr>
        <w:rPr>
          <w:rFonts w:ascii="Helvetica" w:hAnsi="Helvetica" w:cstheme="minorHAnsi"/>
          <w:bCs/>
          <w:iCs/>
          <w:sz w:val="18"/>
          <w:szCs w:val="18"/>
        </w:rPr>
      </w:pPr>
    </w:p>
    <w:p w14:paraId="1BCFD033" w14:textId="77777777" w:rsidR="00E036C5" w:rsidRPr="008513F5" w:rsidRDefault="00E036C5" w:rsidP="00E036C5">
      <w:pPr>
        <w:rPr>
          <w:rFonts w:ascii="Helvetica" w:hAnsi="Helvetica"/>
          <w:bCs/>
          <w:i/>
          <w:iCs/>
        </w:rPr>
      </w:pPr>
    </w:p>
    <w:p w14:paraId="58EE823E" w14:textId="719563A0" w:rsidR="00564B3E" w:rsidRDefault="00564B3E" w:rsidP="00E036C5">
      <w:pPr>
        <w:rPr>
          <w:rFonts w:ascii="Helvetica" w:hAnsi="Helvetica"/>
          <w:b/>
          <w:i/>
          <w:iCs/>
        </w:rPr>
      </w:pPr>
    </w:p>
    <w:p w14:paraId="0B1BD861" w14:textId="4648C067" w:rsidR="00803A37" w:rsidRDefault="00803A37" w:rsidP="00E036C5">
      <w:pPr>
        <w:rPr>
          <w:rFonts w:ascii="Helvetica" w:hAnsi="Helvetica"/>
          <w:b/>
          <w:i/>
          <w:iCs/>
        </w:rPr>
      </w:pPr>
    </w:p>
    <w:p w14:paraId="700A0DFA" w14:textId="4CC71280" w:rsidR="00803A37" w:rsidRDefault="00803A37" w:rsidP="00E036C5">
      <w:pPr>
        <w:rPr>
          <w:rFonts w:ascii="Helvetica" w:hAnsi="Helvetica"/>
          <w:b/>
          <w:i/>
          <w:iCs/>
        </w:rPr>
      </w:pPr>
    </w:p>
    <w:p w14:paraId="0C1D9AE2" w14:textId="66CB9688" w:rsidR="00803A37" w:rsidRDefault="00803A37" w:rsidP="00E036C5">
      <w:pPr>
        <w:rPr>
          <w:rFonts w:ascii="Helvetica" w:hAnsi="Helvetica"/>
          <w:b/>
          <w:i/>
          <w:iCs/>
        </w:rPr>
      </w:pPr>
    </w:p>
    <w:p w14:paraId="2B5AD5B8" w14:textId="56C5C66A" w:rsidR="00803A37" w:rsidRDefault="00803A37" w:rsidP="00E036C5">
      <w:pPr>
        <w:rPr>
          <w:rFonts w:ascii="Helvetica" w:hAnsi="Helvetica"/>
          <w:b/>
          <w:i/>
          <w:iCs/>
        </w:rPr>
      </w:pPr>
    </w:p>
    <w:p w14:paraId="7C59B0CA" w14:textId="77777777" w:rsidR="00803A37" w:rsidRPr="008513F5" w:rsidRDefault="00803A37" w:rsidP="00E036C5">
      <w:pPr>
        <w:rPr>
          <w:rFonts w:ascii="Helvetica" w:hAnsi="Helvetica"/>
          <w:b/>
          <w:i/>
          <w:iCs/>
        </w:rPr>
      </w:pPr>
    </w:p>
    <w:p w14:paraId="1EAEF45C" w14:textId="57046D61" w:rsidR="00371A21" w:rsidRPr="00417DE6" w:rsidRDefault="00E036C5" w:rsidP="00417DE6">
      <w:pPr>
        <w:pStyle w:val="Heading2"/>
      </w:pPr>
      <w:r w:rsidRPr="00803A37">
        <w:lastRenderedPageBreak/>
        <w:t>Kërcënimet dhe presionet</w:t>
      </w:r>
    </w:p>
    <w:p w14:paraId="69B3FA9A" w14:textId="3450E6B1" w:rsidR="00E036C5" w:rsidRPr="008513F5" w:rsidRDefault="00E036C5" w:rsidP="00803A37">
      <w:pPr>
        <w:pStyle w:val="Heading3"/>
      </w:pPr>
      <w:r w:rsidRPr="008513F5">
        <w:t xml:space="preserve">Aktivitetet e drejtpërdrejta humane që rrezikojnë biodiversitetin. </w:t>
      </w:r>
    </w:p>
    <w:p w14:paraId="38A1D211" w14:textId="7C732FDB" w:rsidR="00E036C5" w:rsidRPr="008513F5" w:rsidRDefault="00E036C5" w:rsidP="005E7820">
      <w:pPr>
        <w:pStyle w:val="Subtitle"/>
      </w:pPr>
      <w:r w:rsidRPr="008513F5">
        <w:t>Në komunën e Klinës mund të identifikohen aktivitet të ndryshme humane të cilat ndikojnë drejtpërsëdrejti në gjendjen e biodiversitetit, përfshirë këtu ndikimin edhe në ekosisteme.</w:t>
      </w:r>
      <w:r w:rsidR="005E7820" w:rsidRPr="008513F5">
        <w:t xml:space="preserve"> </w:t>
      </w:r>
      <w:r w:rsidRPr="008513F5">
        <w:t>Për shkak të dëmtimit të biodiversitetit dhe degradimit të ekosistemeve vjen deri te ulja e shërbimeve të ekosistemeve, zvogëlimi i mundësisë së përdorimit të biodiversitetit për zhvillim ekonomik, si dhe zvogëlimi i mirëqenës së popullatës humane. Më poshtë janë disa nga faktorët të cilët ndikojnë në gjendjen e biodiversitet të Komunës së Klinës:</w:t>
      </w:r>
    </w:p>
    <w:p w14:paraId="3304B423" w14:textId="77777777" w:rsidR="00E036C5" w:rsidRPr="008513F5" w:rsidRDefault="00E036C5" w:rsidP="00D05548">
      <w:pPr>
        <w:pStyle w:val="Subtitle"/>
      </w:pPr>
      <w:r w:rsidRPr="008513F5">
        <w:rPr>
          <w:b/>
        </w:rPr>
        <w:t>Zënia e tokës:</w:t>
      </w:r>
      <w:r w:rsidRPr="008513F5">
        <w:t xml:space="preserve"> zgjerimi zonave të banimit, ndërtimet pa leje, ndërtimi i rrugëve të reja dhe zgjerimi i atyre ekzistuese, </w:t>
      </w:r>
      <w:r w:rsidRPr="008513F5">
        <w:rPr>
          <w:bCs/>
        </w:rPr>
        <w:t>ndërtimet</w:t>
      </w:r>
      <w:r w:rsidRPr="008513F5">
        <w:t xml:space="preserve"> për qëllime komerciale janë disa nga aktivitetet humane që qojnë në zënien e tokës në Komunën e Klinës. Këto aktivitete janë të pranishme kryesisht në tokat me bonitet të lart, të cilat përdoren për kultivimin e kulturave të ndryshëm bujqësore. Këto aktivitete do të ndikonin në: biodiversitetin e zonës, prishjen e zinxhirëve ushqimor, ndërprerjen e korridoreve të rëndësishme për komunikim të ekosistemeve mes veti, si dhe dëmtimin e peizazhit. Këto ndryshime, pos zënies së hapësirës mund të përshpejtojë proceset natyrore të erozionit dhe të shkaktojë rrëshqitje të tokës ose përmbytje</w:t>
      </w:r>
      <w:r w:rsidRPr="008513F5">
        <w:rPr>
          <w:color w:val="FF0000"/>
        </w:rPr>
        <w:t xml:space="preserve"> </w:t>
      </w:r>
      <w:r w:rsidRPr="008513F5">
        <w:t xml:space="preserve">(PZHKK </w:t>
      </w:r>
      <w:r w:rsidRPr="008513F5">
        <w:rPr>
          <w:color w:val="000000"/>
          <w:shd w:val="clear" w:color="auto" w:fill="FFFFFF"/>
        </w:rPr>
        <w:t>2014-2021</w:t>
      </w:r>
      <w:r w:rsidRPr="008513F5">
        <w:t xml:space="preserve">). </w:t>
      </w:r>
    </w:p>
    <w:p w14:paraId="567F7403" w14:textId="77777777" w:rsidR="00E036C5" w:rsidRPr="008513F5" w:rsidRDefault="00E036C5" w:rsidP="00D05548">
      <w:pPr>
        <w:pStyle w:val="Subtitle"/>
        <w:rPr>
          <w:rFonts w:cstheme="minorHAnsi"/>
        </w:rPr>
      </w:pPr>
      <w:r w:rsidRPr="008513F5">
        <w:rPr>
          <w:rFonts w:cstheme="minorHAnsi"/>
          <w:b/>
        </w:rPr>
        <w:t>Ndryshimi i shtretërve të lumenjve:</w:t>
      </w:r>
      <w:r w:rsidRPr="008513F5">
        <w:rPr>
          <w:rFonts w:cstheme="minorHAnsi"/>
        </w:rPr>
        <w:t xml:space="preserve"> shpesh përgjatë lumenjve në Komunën e Klinës hasen ndërtime të ndryshëm, devijime të shtretërve të lumenjve, ose edhe nxjerrje e rërës. Këto ndryshime rezultojnë me daljen e lumit nga shtrati dhe vërshime, sidomos në stinën e pranverës dhe vjeshtë kur edhe ka më së shumti reshje. Vërshimet sjellin dëme të konsiderueshme materiale. </w:t>
      </w:r>
    </w:p>
    <w:p w14:paraId="72927400" w14:textId="77777777" w:rsidR="00E036C5" w:rsidRPr="008513F5" w:rsidRDefault="00E036C5" w:rsidP="00D05548">
      <w:pPr>
        <w:pStyle w:val="Subtitle"/>
        <w:rPr>
          <w:rFonts w:cstheme="minorHAnsi"/>
        </w:rPr>
      </w:pPr>
      <w:r w:rsidRPr="008513F5">
        <w:rPr>
          <w:rFonts w:cstheme="minorHAnsi"/>
          <w:b/>
        </w:rPr>
        <w:t>Ujerat e Zeza: n</w:t>
      </w:r>
      <w:r w:rsidRPr="008513F5">
        <w:rPr>
          <w:rFonts w:cstheme="minorHAnsi"/>
        </w:rPr>
        <w:t xml:space="preserve">ë Komunën e Klinës ujërat e zeza nga amvisëria por dhe nga aktivitetet e ndryshëm industriale, nuk trajtohen paraprakisht, ato derdhen drejt për së drejti në lumenj. Shkaktojnë dëme në mjedis, dëmtim të peizazhit, florës dhe faunës si dhe dëme në shëndetin e njeriut. </w:t>
      </w:r>
    </w:p>
    <w:p w14:paraId="777906D4" w14:textId="77777777" w:rsidR="00E036C5" w:rsidRPr="008513F5" w:rsidRDefault="00E036C5" w:rsidP="00D05548">
      <w:pPr>
        <w:pStyle w:val="Subtitle"/>
        <w:rPr>
          <w:rFonts w:cstheme="minorHAnsi"/>
        </w:rPr>
      </w:pPr>
      <w:r w:rsidRPr="008513F5">
        <w:rPr>
          <w:rFonts w:cstheme="minorHAnsi"/>
          <w:b/>
          <w:bCs/>
        </w:rPr>
        <w:t xml:space="preserve">Përdorimi i plehrave dhe pesticideve (bujqësia): </w:t>
      </w:r>
      <w:r w:rsidRPr="008513F5">
        <w:rPr>
          <w:rFonts w:cstheme="minorHAnsi"/>
        </w:rPr>
        <w:t xml:space="preserve">Komuna e Klinës ka një sipërfaqe të madhe ku kultivohen produkte bujqësore, për rritjen e të cilave përdoren plehra artificiale si dhe pesticide të ndryshëm. Ndikimi i plehrave dhe pesticideve është i </w:t>
      </w:r>
      <w:r w:rsidRPr="008513F5">
        <w:rPr>
          <w:rFonts w:cstheme="minorHAnsi"/>
        </w:rPr>
        <w:lastRenderedPageBreak/>
        <w:t>shumëfishtë, duke filluar nga ujërat nëntokësore, ujërat sipërfaqësore, tokë, në florë dhe faunë si dhe në shëndetin e njeriut.</w:t>
      </w:r>
    </w:p>
    <w:p w14:paraId="7907E354" w14:textId="77777777" w:rsidR="00E036C5" w:rsidRPr="008513F5" w:rsidRDefault="00E036C5" w:rsidP="00D05548">
      <w:pPr>
        <w:pStyle w:val="Subtitle"/>
        <w:rPr>
          <w:rFonts w:cstheme="minorHAnsi"/>
        </w:rPr>
      </w:pPr>
      <w:r w:rsidRPr="008513F5">
        <w:rPr>
          <w:rFonts w:cstheme="minorHAnsi"/>
          <w:b/>
          <w:bCs/>
        </w:rPr>
        <w:t xml:space="preserve">Mbeturinat: </w:t>
      </w:r>
      <w:r w:rsidRPr="008513F5">
        <w:rPr>
          <w:rFonts w:cstheme="minorHAnsi"/>
        </w:rPr>
        <w:t xml:space="preserve">një sasi e konsiderueshme e mbeturinave në Komunës së Klinës hedhen jashtë deponive, si p.sh. përgjatë lumenjve dhe përroskave, dhe vendet të ndryshme. Mbeturinat ndikojnë në peizazhin e zonës në florë dhe faunë, si dhe në shëndetin e njeriut. </w:t>
      </w:r>
    </w:p>
    <w:p w14:paraId="3EA91882" w14:textId="77777777" w:rsidR="00E036C5" w:rsidRPr="008513F5" w:rsidRDefault="00E036C5" w:rsidP="00D05548">
      <w:pPr>
        <w:pStyle w:val="Subtitle"/>
        <w:rPr>
          <w:rFonts w:cstheme="minorHAnsi"/>
        </w:rPr>
      </w:pPr>
      <w:r w:rsidRPr="008513F5">
        <w:rPr>
          <w:rFonts w:cstheme="minorHAnsi"/>
          <w:b/>
        </w:rPr>
        <w:t>Eksploatimi i gurit dhe gurthyesit:</w:t>
      </w:r>
      <w:r w:rsidRPr="008513F5">
        <w:rPr>
          <w:rFonts w:cstheme="minorHAnsi"/>
        </w:rPr>
        <w:t xml:space="preserve"> janë një faktor tjetër shqetësues në Komunën e Klinës të cilët shkaktojnë probleme të mëdha në mjedis, sidomos në peizazhin e zonës, por edhe në shëndetin e njeriut. </w:t>
      </w:r>
    </w:p>
    <w:p w14:paraId="781E0AF7" w14:textId="77777777" w:rsidR="00E036C5" w:rsidRPr="008513F5" w:rsidRDefault="00E036C5" w:rsidP="00D05548">
      <w:pPr>
        <w:pStyle w:val="Subtitle"/>
        <w:rPr>
          <w:rFonts w:cstheme="minorHAnsi"/>
        </w:rPr>
      </w:pPr>
      <w:r w:rsidRPr="008513F5">
        <w:rPr>
          <w:rFonts w:cstheme="minorHAnsi"/>
          <w:b/>
        </w:rPr>
        <w:t>Prerja Ilegale e pyjeve</w:t>
      </w:r>
      <w:r w:rsidRPr="008513F5">
        <w:rPr>
          <w:rFonts w:cstheme="minorHAnsi"/>
        </w:rPr>
        <w:t xml:space="preserve">: në një pjesë të madhe të sipërfaqes pyjore të Komunës së Klinës hasen aktivitete të prerjes ilegale të pyjeve. Këtë ndikojnë si në zvogëlimin e sipërfaqes së pyjeve por edhe në uljen e cilësisë së tyre. Dëmtimi i ekosistemeve pyjore ka ndikim edhe në ekosisteme tjera, por edhe në florë dhe faunën, si dhe peizazheve të zonës. </w:t>
      </w:r>
    </w:p>
    <w:p w14:paraId="5A0DC76E" w14:textId="68AD95A5" w:rsidR="00E036C5" w:rsidRPr="008513F5" w:rsidRDefault="00E036C5" w:rsidP="00417DE6">
      <w:pPr>
        <w:pStyle w:val="Heading3"/>
      </w:pPr>
      <w:r w:rsidRPr="008513F5">
        <w:t xml:space="preserve">Lidhja e shërbimeve të ekosistemeve me mirëqenien humane </w:t>
      </w:r>
    </w:p>
    <w:p w14:paraId="5DA8BEFF" w14:textId="77777777" w:rsidR="00E036C5" w:rsidRPr="008513F5" w:rsidRDefault="00E036C5" w:rsidP="00D05548">
      <w:pPr>
        <w:pStyle w:val="Subtitle"/>
        <w:rPr>
          <w:iCs/>
        </w:rPr>
      </w:pPr>
      <w:r w:rsidRPr="008513F5">
        <w:rPr>
          <w:iCs/>
        </w:rPr>
        <w:t xml:space="preserve">Shërbimet e ekosistemeve ofrojnë përfitime të rëndësishme për shoqërinë tonë. Në skemën e </w:t>
      </w:r>
      <w:r w:rsidRPr="008513F5">
        <w:rPr>
          <w:rFonts w:cstheme="minorHAnsi"/>
        </w:rPr>
        <w:t>mëposhtme</w:t>
      </w:r>
      <w:r w:rsidRPr="008513F5">
        <w:rPr>
          <w:iCs/>
        </w:rPr>
        <w:t xml:space="preserve"> janë dhënë </w:t>
      </w:r>
      <w:r w:rsidRPr="008513F5">
        <w:rPr>
          <w:rFonts w:cstheme="minorHAnsi"/>
        </w:rPr>
        <w:t>biodiversiteti dhe resurset natyrore që gjenden në Komunën e Klinës, llojet e shërbimeve të ekosi</w:t>
      </w:r>
      <w:r w:rsidRPr="008513F5">
        <w:rPr>
          <w:iCs/>
        </w:rPr>
        <w:t>stemeve që ato na ofrojnë si dhe përfitimet që ka shoqëria nga shërbimet e ekosistemeve. Klasifikimi i shërbimeve të ekosistemeve është bërë bazuar në Millennium Ecosystem Assessment.</w:t>
      </w:r>
    </w:p>
    <w:p w14:paraId="2DB41607" w14:textId="77777777" w:rsidR="00E036C5" w:rsidRPr="008513F5" w:rsidRDefault="00E036C5" w:rsidP="00E036C5">
      <w:pPr>
        <w:rPr>
          <w:rFonts w:ascii="Helvetica" w:hAnsi="Helvetica"/>
          <w:b/>
          <w:i/>
          <w:iCs/>
          <w:sz w:val="18"/>
          <w:szCs w:val="18"/>
        </w:rPr>
        <w:sectPr w:rsidR="00E036C5" w:rsidRPr="008513F5" w:rsidSect="005D4D7B">
          <w:footerReference w:type="default" r:id="rId30"/>
          <w:pgSz w:w="12240" w:h="15840"/>
          <w:pgMar w:top="1440" w:right="1440" w:bottom="1440" w:left="1440" w:header="720" w:footer="720" w:gutter="0"/>
          <w:cols w:space="720"/>
          <w:docGrid w:linePitch="360"/>
        </w:sectPr>
      </w:pPr>
    </w:p>
    <w:p w14:paraId="70BDD8C4" w14:textId="77777777" w:rsidR="00E036C5" w:rsidRPr="008513F5" w:rsidRDefault="00E036C5" w:rsidP="00E036C5">
      <w:pPr>
        <w:rPr>
          <w:rFonts w:ascii="Helvetica" w:hAnsi="Helvetica"/>
          <w:b/>
          <w:i/>
          <w:iCs/>
          <w:sz w:val="18"/>
          <w:szCs w:val="18"/>
        </w:rPr>
      </w:pPr>
      <w:r w:rsidRPr="008513F5">
        <w:rPr>
          <w:rFonts w:ascii="Helvetica" w:hAnsi="Helvetica"/>
          <w:b/>
          <w:noProof/>
          <w:color w:val="000000" w:themeColor="text1"/>
          <w:lang w:val="en-US"/>
        </w:rPr>
        <w:lastRenderedPageBreak/>
        <mc:AlternateContent>
          <mc:Choice Requires="wpg">
            <w:drawing>
              <wp:anchor distT="0" distB="0" distL="114300" distR="114300" simplePos="0" relativeHeight="251659264" behindDoc="0" locked="0" layoutInCell="1" allowOverlap="1" wp14:anchorId="31D31427" wp14:editId="09B8DDE2">
                <wp:simplePos x="0" y="0"/>
                <wp:positionH relativeFrom="column">
                  <wp:posOffset>-17253</wp:posOffset>
                </wp:positionH>
                <wp:positionV relativeFrom="paragraph">
                  <wp:posOffset>629728</wp:posOffset>
                </wp:positionV>
                <wp:extent cx="2286000" cy="5003165"/>
                <wp:effectExtent l="0" t="0" r="57150" b="26035"/>
                <wp:wrapNone/>
                <wp:docPr id="186" name="Group 186"/>
                <wp:cNvGraphicFramePr/>
                <a:graphic xmlns:a="http://schemas.openxmlformats.org/drawingml/2006/main">
                  <a:graphicData uri="http://schemas.microsoft.com/office/word/2010/wordprocessingGroup">
                    <wpg:wgp>
                      <wpg:cNvGrpSpPr/>
                      <wpg:grpSpPr>
                        <a:xfrm>
                          <a:off x="0" y="0"/>
                          <a:ext cx="2286000" cy="5003165"/>
                          <a:chOff x="0" y="0"/>
                          <a:chExt cx="2286000" cy="5003165"/>
                        </a:xfrm>
                      </wpg:grpSpPr>
                      <wps:wsp>
                        <wps:cNvPr id="90" name="Rounded Rectangle 90"/>
                        <wps:cNvSpPr/>
                        <wps:spPr>
                          <a:xfrm>
                            <a:off x="0" y="0"/>
                            <a:ext cx="1328264" cy="5003165"/>
                          </a:xfrm>
                          <a:prstGeom prst="roundRect">
                            <a:avLst>
                              <a:gd name="adj" fmla="val 6249"/>
                            </a:avLst>
                          </a:prstGeom>
                          <a:solidFill>
                            <a:srgbClr val="FF5050"/>
                          </a:solidFill>
                          <a:ln w="12700" cap="flat" cmpd="sng" algn="ctr">
                            <a:solidFill>
                              <a:srgbClr val="4472C4">
                                <a:shade val="50000"/>
                              </a:srgbClr>
                            </a:solidFill>
                            <a:prstDash val="solid"/>
                            <a:miter lim="800000"/>
                          </a:ln>
                          <a:effectLst/>
                        </wps:spPr>
                        <wps:txbx>
                          <w:txbxContent>
                            <w:p w14:paraId="2CE9F594" w14:textId="77777777" w:rsidR="00D16306" w:rsidRPr="00564B3E" w:rsidRDefault="00D16306" w:rsidP="00E036C5">
                              <w:pPr>
                                <w:rPr>
                                  <w:rFonts w:ascii="Helvetica" w:hAnsi="Helvetica"/>
                                  <w:b/>
                                  <w:color w:val="000000" w:themeColor="text1"/>
                                  <w:sz w:val="18"/>
                                  <w:szCs w:val="18"/>
                                </w:rPr>
                              </w:pPr>
                            </w:p>
                            <w:p w14:paraId="267F0C34" w14:textId="77777777" w:rsidR="00D16306" w:rsidRPr="00564B3E" w:rsidRDefault="00D16306" w:rsidP="00E036C5">
                              <w:pPr>
                                <w:rPr>
                                  <w:rFonts w:ascii="Helvetica" w:hAnsi="Helvetic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4506" y="77638"/>
                            <a:ext cx="1259205" cy="310515"/>
                          </a:xfrm>
                          <a:prstGeom prst="roundRect">
                            <a:avLst>
                              <a:gd name="adj" fmla="val 6249"/>
                            </a:avLst>
                          </a:prstGeom>
                          <a:solidFill>
                            <a:srgbClr val="FF7C80"/>
                          </a:solidFill>
                          <a:ln w="12700" cap="flat" cmpd="sng" algn="ctr">
                            <a:solidFill>
                              <a:srgbClr val="4472C4">
                                <a:shade val="50000"/>
                              </a:srgbClr>
                            </a:solidFill>
                            <a:prstDash val="solid"/>
                            <a:miter lim="800000"/>
                          </a:ln>
                          <a:effectLst/>
                        </wps:spPr>
                        <wps:txbx>
                          <w:txbxContent>
                            <w:p w14:paraId="78C59852" w14:textId="77777777" w:rsidR="00D16306" w:rsidRPr="00564B3E" w:rsidRDefault="00D16306" w:rsidP="00E036C5">
                              <w:pPr>
                                <w:jc w:val="center"/>
                                <w:rPr>
                                  <w:rFonts w:ascii="Helvetica" w:hAnsi="Helvetica"/>
                                  <w:color w:val="000000" w:themeColor="text1"/>
                                  <w:sz w:val="18"/>
                                  <w:szCs w:val="18"/>
                                </w:rPr>
                              </w:pPr>
                              <w:r w:rsidRPr="00564B3E">
                                <w:rPr>
                                  <w:rFonts w:ascii="Helvetica" w:hAnsi="Helvetica"/>
                                  <w:color w:val="000000" w:themeColor="text1"/>
                                  <w:sz w:val="18"/>
                                  <w:szCs w:val="18"/>
                                </w:rPr>
                                <w:t>Zënia e tokës</w:t>
                              </w:r>
                            </w:p>
                            <w:p w14:paraId="4F71886F" w14:textId="77777777" w:rsidR="00D16306" w:rsidRPr="00564B3E" w:rsidRDefault="00D16306" w:rsidP="00E036C5">
                              <w:pPr>
                                <w:rPr>
                                  <w:rFonts w:ascii="Helvetica" w:hAnsi="Helvetic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ounded Rectangle 93"/>
                        <wps:cNvSpPr/>
                        <wps:spPr>
                          <a:xfrm>
                            <a:off x="34506" y="715993"/>
                            <a:ext cx="1257935" cy="431165"/>
                          </a:xfrm>
                          <a:prstGeom prst="roundRect">
                            <a:avLst>
                              <a:gd name="adj" fmla="val 6249"/>
                            </a:avLst>
                          </a:prstGeom>
                          <a:solidFill>
                            <a:srgbClr val="FF7C80"/>
                          </a:solidFill>
                          <a:ln w="12700" cap="flat" cmpd="sng" algn="ctr">
                            <a:solidFill>
                              <a:srgbClr val="4472C4">
                                <a:shade val="50000"/>
                              </a:srgbClr>
                            </a:solidFill>
                            <a:prstDash val="solid"/>
                            <a:miter lim="800000"/>
                          </a:ln>
                          <a:effectLst/>
                        </wps:spPr>
                        <wps:txbx>
                          <w:txbxContent>
                            <w:p w14:paraId="011895C6" w14:textId="77777777" w:rsidR="00D16306" w:rsidRPr="00564B3E" w:rsidRDefault="00D16306" w:rsidP="00E036C5">
                              <w:pPr>
                                <w:jc w:val="center"/>
                                <w:rPr>
                                  <w:rFonts w:ascii="Helvetica" w:hAnsi="Helvetica"/>
                                  <w:color w:val="000000" w:themeColor="text1"/>
                                  <w:sz w:val="18"/>
                                  <w:szCs w:val="18"/>
                                </w:rPr>
                              </w:pPr>
                              <w:r w:rsidRPr="00564B3E">
                                <w:rPr>
                                  <w:rFonts w:ascii="Helvetica" w:hAnsi="Helvetica"/>
                                  <w:color w:val="000000" w:themeColor="text1"/>
                                  <w:sz w:val="18"/>
                                  <w:szCs w:val="18"/>
                                </w:rPr>
                                <w:t>Ndryshimi i shtratit të lumenjve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ounded Rectangle 94"/>
                        <wps:cNvSpPr/>
                        <wps:spPr>
                          <a:xfrm>
                            <a:off x="34506" y="2242868"/>
                            <a:ext cx="1266825" cy="284480"/>
                          </a:xfrm>
                          <a:prstGeom prst="roundRect">
                            <a:avLst>
                              <a:gd name="adj" fmla="val 6249"/>
                            </a:avLst>
                          </a:prstGeom>
                          <a:solidFill>
                            <a:srgbClr val="FF7C80"/>
                          </a:solidFill>
                          <a:ln w="12700" cap="flat" cmpd="sng" algn="ctr">
                            <a:solidFill>
                              <a:srgbClr val="4472C4">
                                <a:shade val="50000"/>
                              </a:srgbClr>
                            </a:solidFill>
                            <a:prstDash val="solid"/>
                            <a:miter lim="800000"/>
                          </a:ln>
                          <a:effectLst/>
                        </wps:spPr>
                        <wps:txbx>
                          <w:txbxContent>
                            <w:p w14:paraId="73614B00" w14:textId="77777777" w:rsidR="00D16306" w:rsidRPr="00564B3E" w:rsidRDefault="00D16306" w:rsidP="00E036C5">
                              <w:pPr>
                                <w:jc w:val="center"/>
                                <w:rPr>
                                  <w:rFonts w:ascii="Helvetica" w:hAnsi="Helvetica"/>
                                  <w:color w:val="000000" w:themeColor="text1"/>
                                  <w:sz w:val="18"/>
                                  <w:szCs w:val="18"/>
                                </w:rPr>
                              </w:pPr>
                              <w:r w:rsidRPr="00564B3E">
                                <w:rPr>
                                  <w:rFonts w:ascii="Helvetica" w:hAnsi="Helvetica"/>
                                  <w:color w:val="000000" w:themeColor="text1"/>
                                  <w:sz w:val="18"/>
                                  <w:szCs w:val="18"/>
                                </w:rPr>
                                <w:t>Ujerat e Zeza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34506" y="1457864"/>
                            <a:ext cx="1266825" cy="486410"/>
                          </a:xfrm>
                          <a:prstGeom prst="roundRect">
                            <a:avLst>
                              <a:gd name="adj" fmla="val 6249"/>
                            </a:avLst>
                          </a:prstGeom>
                          <a:solidFill>
                            <a:srgbClr val="FF7C80"/>
                          </a:solidFill>
                          <a:ln w="12700" cap="flat" cmpd="sng" algn="ctr">
                            <a:solidFill>
                              <a:srgbClr val="4472C4">
                                <a:shade val="50000"/>
                              </a:srgbClr>
                            </a:solidFill>
                            <a:prstDash val="solid"/>
                            <a:miter lim="800000"/>
                          </a:ln>
                          <a:effectLst/>
                        </wps:spPr>
                        <wps:txbx>
                          <w:txbxContent>
                            <w:p w14:paraId="3B952680" w14:textId="77777777" w:rsidR="00D16306" w:rsidRPr="00564B3E" w:rsidRDefault="00D16306" w:rsidP="00E036C5">
                              <w:pPr>
                                <w:jc w:val="center"/>
                                <w:rPr>
                                  <w:rFonts w:ascii="Helvetica" w:hAnsi="Helvetica"/>
                                  <w:color w:val="000000" w:themeColor="text1"/>
                                  <w:sz w:val="18"/>
                                  <w:szCs w:val="18"/>
                                </w:rPr>
                              </w:pPr>
                              <w:r w:rsidRPr="00564B3E">
                                <w:rPr>
                                  <w:rFonts w:ascii="Helvetica" w:hAnsi="Helvetica"/>
                                  <w:color w:val="000000" w:themeColor="text1"/>
                                  <w:sz w:val="18"/>
                                  <w:szCs w:val="18"/>
                                </w:rPr>
                                <w:t>Plehrat dhe pesticidet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43132" y="2924355"/>
                            <a:ext cx="1257935" cy="335915"/>
                          </a:xfrm>
                          <a:prstGeom prst="roundRect">
                            <a:avLst>
                              <a:gd name="adj" fmla="val 6249"/>
                            </a:avLst>
                          </a:prstGeom>
                          <a:solidFill>
                            <a:srgbClr val="FF7C80"/>
                          </a:solidFill>
                          <a:ln w="12700" cap="flat" cmpd="sng" algn="ctr">
                            <a:solidFill>
                              <a:srgbClr val="4472C4">
                                <a:shade val="50000"/>
                              </a:srgbClr>
                            </a:solidFill>
                            <a:prstDash val="solid"/>
                            <a:miter lim="800000"/>
                          </a:ln>
                          <a:effectLst/>
                        </wps:spPr>
                        <wps:txbx>
                          <w:txbxContent>
                            <w:p w14:paraId="775D4A88" w14:textId="77777777" w:rsidR="00D16306" w:rsidRPr="00564B3E" w:rsidRDefault="00D16306" w:rsidP="00E036C5">
                              <w:pPr>
                                <w:jc w:val="center"/>
                                <w:rPr>
                                  <w:rFonts w:ascii="Helvetica" w:hAnsi="Helvetica"/>
                                  <w:color w:val="000000" w:themeColor="text1"/>
                                  <w:sz w:val="18"/>
                                  <w:szCs w:val="18"/>
                                </w:rPr>
                              </w:pPr>
                              <w:r w:rsidRPr="00564B3E">
                                <w:rPr>
                                  <w:rFonts w:ascii="Helvetica" w:hAnsi="Helvetica"/>
                                  <w:color w:val="000000" w:themeColor="text1"/>
                                  <w:sz w:val="18"/>
                                  <w:szCs w:val="18"/>
                                </w:rPr>
                                <w:t>Mbeturinat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3132" y="3588589"/>
                            <a:ext cx="1249680" cy="431165"/>
                          </a:xfrm>
                          <a:prstGeom prst="roundRect">
                            <a:avLst>
                              <a:gd name="adj" fmla="val 6249"/>
                            </a:avLst>
                          </a:prstGeom>
                          <a:solidFill>
                            <a:srgbClr val="FF7C80"/>
                          </a:solidFill>
                          <a:ln w="12700" cap="flat" cmpd="sng" algn="ctr">
                            <a:solidFill>
                              <a:srgbClr val="4472C4">
                                <a:shade val="50000"/>
                              </a:srgbClr>
                            </a:solidFill>
                            <a:prstDash val="solid"/>
                            <a:miter lim="800000"/>
                          </a:ln>
                          <a:effectLst/>
                        </wps:spPr>
                        <wps:txbx>
                          <w:txbxContent>
                            <w:p w14:paraId="37101A7E" w14:textId="77777777" w:rsidR="00D16306" w:rsidRPr="00564B3E" w:rsidRDefault="00D16306" w:rsidP="00E036C5">
                              <w:pPr>
                                <w:jc w:val="center"/>
                                <w:rPr>
                                  <w:rFonts w:ascii="Helvetica" w:hAnsi="Helvetica"/>
                                  <w:color w:val="000000" w:themeColor="text1"/>
                                  <w:sz w:val="18"/>
                                  <w:szCs w:val="18"/>
                                </w:rPr>
                              </w:pPr>
                              <w:r w:rsidRPr="00564B3E">
                                <w:rPr>
                                  <w:rFonts w:ascii="Helvetica" w:hAnsi="Helvetica"/>
                                  <w:color w:val="000000" w:themeColor="text1"/>
                                  <w:sz w:val="18"/>
                                  <w:szCs w:val="18"/>
                                </w:rPr>
                                <w:t>Eksploatimi i gurit dhe gurthyesit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51759" y="4425351"/>
                            <a:ext cx="1258570" cy="482600"/>
                          </a:xfrm>
                          <a:prstGeom prst="roundRect">
                            <a:avLst>
                              <a:gd name="adj" fmla="val 6249"/>
                            </a:avLst>
                          </a:prstGeom>
                          <a:solidFill>
                            <a:srgbClr val="FF7C80"/>
                          </a:solidFill>
                          <a:ln w="12700" cap="flat" cmpd="sng" algn="ctr">
                            <a:solidFill>
                              <a:srgbClr val="4472C4">
                                <a:shade val="50000"/>
                              </a:srgbClr>
                            </a:solidFill>
                            <a:prstDash val="solid"/>
                            <a:miter lim="800000"/>
                          </a:ln>
                          <a:effectLst/>
                        </wps:spPr>
                        <wps:txbx>
                          <w:txbxContent>
                            <w:p w14:paraId="2C867CC6" w14:textId="77777777" w:rsidR="00D16306" w:rsidRPr="00564B3E" w:rsidRDefault="00D16306" w:rsidP="00E036C5">
                              <w:pPr>
                                <w:jc w:val="center"/>
                                <w:rPr>
                                  <w:rFonts w:ascii="Helvetica" w:hAnsi="Helvetica"/>
                                  <w:color w:val="000000" w:themeColor="text1"/>
                                  <w:sz w:val="18"/>
                                  <w:szCs w:val="18"/>
                                </w:rPr>
                              </w:pPr>
                              <w:r w:rsidRPr="00564B3E">
                                <w:rPr>
                                  <w:rFonts w:ascii="Helvetica" w:hAnsi="Helvetica"/>
                                  <w:color w:val="000000" w:themeColor="text1"/>
                                  <w:sz w:val="18"/>
                                  <w:szCs w:val="18"/>
                                </w:rPr>
                                <w:t>Prerja Ilegale e pyjeve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Straight Arrow Connector 99"/>
                        <wps:cNvCnPr/>
                        <wps:spPr>
                          <a:xfrm>
                            <a:off x="1311215" y="276046"/>
                            <a:ext cx="915063" cy="57800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Straight Arrow Connector 100"/>
                        <wps:cNvCnPr/>
                        <wps:spPr>
                          <a:xfrm>
                            <a:off x="1345721" y="301925"/>
                            <a:ext cx="871268" cy="126811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Straight Arrow Connector 101"/>
                        <wps:cNvCnPr/>
                        <wps:spPr>
                          <a:xfrm>
                            <a:off x="1337095" y="301925"/>
                            <a:ext cx="879846" cy="204446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wps:spPr>
                          <a:xfrm>
                            <a:off x="1362974" y="319178"/>
                            <a:ext cx="893444" cy="285527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a:off x="1345721" y="284672"/>
                            <a:ext cx="890603" cy="3666262"/>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a:off x="1328468" y="284672"/>
                            <a:ext cx="907523" cy="4468519"/>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Straight Arrow Connector 163"/>
                        <wps:cNvCnPr/>
                        <wps:spPr>
                          <a:xfrm flipV="1">
                            <a:off x="1302589" y="897147"/>
                            <a:ext cx="943782" cy="1074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 name="Straight Arrow Connector 164"/>
                        <wps:cNvCnPr/>
                        <wps:spPr>
                          <a:xfrm>
                            <a:off x="1328468" y="1000664"/>
                            <a:ext cx="897782" cy="21449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 name="Straight Arrow Connector 165"/>
                        <wps:cNvCnPr/>
                        <wps:spPr>
                          <a:xfrm>
                            <a:off x="1302589" y="1026544"/>
                            <a:ext cx="943610" cy="28341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Straight Arrow Connector 166"/>
                        <wps:cNvCnPr/>
                        <wps:spPr>
                          <a:xfrm>
                            <a:off x="1302589" y="1009291"/>
                            <a:ext cx="914352" cy="37571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Straight Arrow Connector 167"/>
                        <wps:cNvCnPr/>
                        <wps:spPr>
                          <a:xfrm flipV="1">
                            <a:off x="1302589" y="888521"/>
                            <a:ext cx="913765" cy="8540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 name="Straight Arrow Connector 168"/>
                        <wps:cNvCnPr/>
                        <wps:spPr>
                          <a:xfrm>
                            <a:off x="1319842" y="1733910"/>
                            <a:ext cx="896512" cy="147569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 name="Straight Arrow Connector 169"/>
                        <wps:cNvCnPr/>
                        <wps:spPr>
                          <a:xfrm>
                            <a:off x="1337095" y="1733910"/>
                            <a:ext cx="888628" cy="22864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Straight Arrow Connector 171"/>
                        <wps:cNvCnPr/>
                        <wps:spPr>
                          <a:xfrm flipV="1">
                            <a:off x="1328468" y="914400"/>
                            <a:ext cx="917731" cy="14708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2" name="Straight Arrow Connector 172"/>
                        <wps:cNvCnPr/>
                        <wps:spPr>
                          <a:xfrm>
                            <a:off x="1311215" y="2389517"/>
                            <a:ext cx="924668" cy="8581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3" name="Straight Arrow Connector 173"/>
                        <wps:cNvCnPr/>
                        <wps:spPr>
                          <a:xfrm>
                            <a:off x="1337095" y="2389517"/>
                            <a:ext cx="879690" cy="17240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4" name="Straight Arrow Connector 174"/>
                        <wps:cNvCnPr/>
                        <wps:spPr>
                          <a:xfrm>
                            <a:off x="1354347" y="2398144"/>
                            <a:ext cx="862594" cy="24281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5" name="Straight Arrow Connector 175"/>
                        <wps:cNvCnPr/>
                        <wps:spPr>
                          <a:xfrm flipV="1">
                            <a:off x="1345721" y="992038"/>
                            <a:ext cx="940279" cy="2134361"/>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 name="Straight Arrow Connector 176"/>
                        <wps:cNvCnPr/>
                        <wps:spPr>
                          <a:xfrm flipV="1">
                            <a:off x="1345721" y="1664898"/>
                            <a:ext cx="871220" cy="1417812"/>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wps:cNvCnPr/>
                        <wps:spPr>
                          <a:xfrm>
                            <a:off x="1354347" y="3096883"/>
                            <a:ext cx="861480" cy="178076"/>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a:off x="1345721" y="3088257"/>
                            <a:ext cx="845389" cy="738793"/>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wps:cNvCnPr/>
                        <wps:spPr>
                          <a:xfrm>
                            <a:off x="1362974" y="3096883"/>
                            <a:ext cx="802256" cy="1665989"/>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wps:cNvCnPr/>
                        <wps:spPr>
                          <a:xfrm flipV="1">
                            <a:off x="1345721" y="1682151"/>
                            <a:ext cx="939800" cy="2176996"/>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 name="Straight Arrow Connector 181"/>
                        <wps:cNvCnPr/>
                        <wps:spPr>
                          <a:xfrm>
                            <a:off x="1328468" y="3856008"/>
                            <a:ext cx="886939" cy="178232"/>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 name="Straight Arrow Connector 182"/>
                        <wps:cNvCnPr/>
                        <wps:spPr>
                          <a:xfrm>
                            <a:off x="1345721" y="3847381"/>
                            <a:ext cx="854015" cy="1032246"/>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 name="Straight Arrow Connector 183"/>
                        <wps:cNvCnPr/>
                        <wps:spPr>
                          <a:xfrm flipV="1">
                            <a:off x="1345721" y="1570008"/>
                            <a:ext cx="880002" cy="3091168"/>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Straight Arrow Connector 184"/>
                        <wps:cNvCnPr/>
                        <wps:spPr>
                          <a:xfrm flipV="1">
                            <a:off x="1337095" y="4106174"/>
                            <a:ext cx="898680" cy="537256"/>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5" name="Straight Arrow Connector 185"/>
                        <wps:cNvCnPr/>
                        <wps:spPr>
                          <a:xfrm>
                            <a:off x="1345721" y="4641012"/>
                            <a:ext cx="802257" cy="1356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D31427" id="Group 186" o:spid="_x0000_s1026" style="position:absolute;margin-left:-1.35pt;margin-top:49.6pt;width:180pt;height:393.95pt;z-index:251659264" coordsize="22860,5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">
                <v:roundrect id="Rounded Rectangle 90" o:spid="_x0000_s1027" style="position:absolute;width:13282;height:50031;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" fillcolor="#ff5050" strokecolor="#2f528f" strokeweight="1pt">
                  <v:stroke joinstyle="miter"/>
                  <v:textbox>
                    <w:txbxContent>
                      <w:p w14:paraId="2CE9F594" w14:textId="77777777" w:rsidR="00D16306" w:rsidRPr="00564B3E" w:rsidRDefault="00D16306" w:rsidP="00E036C5">
                        <w:pPr>
                          <w:rPr>
                            <w:rFonts w:ascii="Helvetica" w:hAnsi="Helvetica"/>
                            <w:b/>
                            <w:color w:val="000000" w:themeColor="text1"/>
                            <w:sz w:val="18"/>
                            <w:szCs w:val="18"/>
                          </w:rPr>
                        </w:pPr>
                      </w:p>
                      <w:p w14:paraId="267F0C34" w14:textId="77777777" w:rsidR="00D16306" w:rsidRPr="00564B3E" w:rsidRDefault="00D16306" w:rsidP="00E036C5">
                        <w:pPr>
                          <w:rPr>
                            <w:rFonts w:ascii="Helvetica" w:hAnsi="Helvetica"/>
                            <w:sz w:val="18"/>
                            <w:szCs w:val="18"/>
                          </w:rPr>
                        </w:pPr>
                      </w:p>
                    </w:txbxContent>
                  </v:textbox>
                </v:roundrect>
                <v:roundrect id="Rounded Rectangle 91" o:spid="_x0000_s1028" style="position:absolute;left:345;top:776;width:12592;height:3105;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" fillcolor="#ff7c80" strokecolor="#2f528f" strokeweight="1pt">
                  <v:stroke joinstyle="miter"/>
                  <v:textbox>
                    <w:txbxContent>
                      <w:p w14:paraId="78C59852" w14:textId="77777777" w:rsidR="00D16306" w:rsidRPr="00564B3E" w:rsidRDefault="00D16306" w:rsidP="00E036C5">
                        <w:pPr>
                          <w:jc w:val="center"/>
                          <w:rPr>
                            <w:rFonts w:ascii="Helvetica" w:hAnsi="Helvetica"/>
                            <w:color w:val="000000" w:themeColor="text1"/>
                            <w:sz w:val="18"/>
                            <w:szCs w:val="18"/>
                          </w:rPr>
                        </w:pPr>
                        <w:r w:rsidRPr="00564B3E">
                          <w:rPr>
                            <w:rFonts w:ascii="Helvetica" w:hAnsi="Helvetica"/>
                            <w:color w:val="000000" w:themeColor="text1"/>
                            <w:sz w:val="18"/>
                            <w:szCs w:val="18"/>
                          </w:rPr>
                          <w:t>Zënia e tokës</w:t>
                        </w:r>
                      </w:p>
                      <w:p w14:paraId="4F71886F" w14:textId="77777777" w:rsidR="00D16306" w:rsidRPr="00564B3E" w:rsidRDefault="00D16306" w:rsidP="00E036C5">
                        <w:pPr>
                          <w:rPr>
                            <w:rFonts w:ascii="Helvetica" w:hAnsi="Helvetica"/>
                            <w:sz w:val="18"/>
                            <w:szCs w:val="18"/>
                          </w:rPr>
                        </w:pPr>
                      </w:p>
                    </w:txbxContent>
                  </v:textbox>
                </v:roundrect>
                <v:roundrect id="Rounded Rectangle 93" o:spid="_x0000_s1029" style="position:absolute;left:345;top:7159;width:12579;height:4312;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" fillcolor="#ff7c80" strokecolor="#2f528f" strokeweight="1pt">
                  <v:stroke joinstyle="miter"/>
                  <v:textbox>
                    <w:txbxContent>
                      <w:p w14:paraId="011895C6" w14:textId="77777777" w:rsidR="00D16306" w:rsidRPr="00564B3E" w:rsidRDefault="00D16306" w:rsidP="00E036C5">
                        <w:pPr>
                          <w:jc w:val="center"/>
                          <w:rPr>
                            <w:rFonts w:ascii="Helvetica" w:hAnsi="Helvetica"/>
                            <w:color w:val="000000" w:themeColor="text1"/>
                            <w:sz w:val="18"/>
                            <w:szCs w:val="18"/>
                          </w:rPr>
                        </w:pPr>
                        <w:r w:rsidRPr="00564B3E">
                          <w:rPr>
                            <w:rFonts w:ascii="Helvetica" w:hAnsi="Helvetica"/>
                            <w:color w:val="000000" w:themeColor="text1"/>
                            <w:sz w:val="18"/>
                            <w:szCs w:val="18"/>
                          </w:rPr>
                          <w:t>Ndryshimi i shtratit të lumenjve</w:t>
                        </w:r>
                      </w:p>
                    </w:txbxContent>
                  </v:textbox>
                </v:roundrect>
                <v:roundrect id="Rounded Rectangle 94" o:spid="_x0000_s1030" style="position:absolute;left:345;top:22428;width:12668;height:2845;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" fillcolor="#ff7c80" strokecolor="#2f528f" strokeweight="1pt">
                  <v:stroke joinstyle="miter"/>
                  <v:textbox>
                    <w:txbxContent>
                      <w:p w14:paraId="73614B00" w14:textId="77777777" w:rsidR="00D16306" w:rsidRPr="00564B3E" w:rsidRDefault="00D16306" w:rsidP="00E036C5">
                        <w:pPr>
                          <w:jc w:val="center"/>
                          <w:rPr>
                            <w:rFonts w:ascii="Helvetica" w:hAnsi="Helvetica"/>
                            <w:color w:val="000000" w:themeColor="text1"/>
                            <w:sz w:val="18"/>
                            <w:szCs w:val="18"/>
                          </w:rPr>
                        </w:pPr>
                        <w:r w:rsidRPr="00564B3E">
                          <w:rPr>
                            <w:rFonts w:ascii="Helvetica" w:hAnsi="Helvetica"/>
                            <w:color w:val="000000" w:themeColor="text1"/>
                            <w:sz w:val="18"/>
                            <w:szCs w:val="18"/>
                          </w:rPr>
                          <w:t>Ujerat e Zeza</w:t>
                        </w:r>
                      </w:p>
                    </w:txbxContent>
                  </v:textbox>
                </v:roundrect>
                <v:roundrect id="Rounded Rectangle 95" o:spid="_x0000_s1031" style="position:absolute;left:345;top:14578;width:12668;height:4864;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" fillcolor="#ff7c80" strokecolor="#2f528f" strokeweight="1pt">
                  <v:stroke joinstyle="miter"/>
                  <v:textbox>
                    <w:txbxContent>
                      <w:p w14:paraId="3B952680" w14:textId="77777777" w:rsidR="00D16306" w:rsidRPr="00564B3E" w:rsidRDefault="00D16306" w:rsidP="00E036C5">
                        <w:pPr>
                          <w:jc w:val="center"/>
                          <w:rPr>
                            <w:rFonts w:ascii="Helvetica" w:hAnsi="Helvetica"/>
                            <w:color w:val="000000" w:themeColor="text1"/>
                            <w:sz w:val="18"/>
                            <w:szCs w:val="18"/>
                          </w:rPr>
                        </w:pPr>
                        <w:r w:rsidRPr="00564B3E">
                          <w:rPr>
                            <w:rFonts w:ascii="Helvetica" w:hAnsi="Helvetica"/>
                            <w:color w:val="000000" w:themeColor="text1"/>
                            <w:sz w:val="18"/>
                            <w:szCs w:val="18"/>
                          </w:rPr>
                          <w:t>Plehrat dhe pesticidet</w:t>
                        </w:r>
                      </w:p>
                    </w:txbxContent>
                  </v:textbox>
                </v:roundrect>
                <v:roundrect id="Rounded Rectangle 96" o:spid="_x0000_s1032" style="position:absolute;left:431;top:29243;width:12579;height:3359;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" fillcolor="#ff7c80" strokecolor="#2f528f" strokeweight="1pt">
                  <v:stroke joinstyle="miter"/>
                  <v:textbox>
                    <w:txbxContent>
                      <w:p w14:paraId="775D4A88" w14:textId="77777777" w:rsidR="00D16306" w:rsidRPr="00564B3E" w:rsidRDefault="00D16306" w:rsidP="00E036C5">
                        <w:pPr>
                          <w:jc w:val="center"/>
                          <w:rPr>
                            <w:rFonts w:ascii="Helvetica" w:hAnsi="Helvetica"/>
                            <w:color w:val="000000" w:themeColor="text1"/>
                            <w:sz w:val="18"/>
                            <w:szCs w:val="18"/>
                          </w:rPr>
                        </w:pPr>
                        <w:r w:rsidRPr="00564B3E">
                          <w:rPr>
                            <w:rFonts w:ascii="Helvetica" w:hAnsi="Helvetica"/>
                            <w:color w:val="000000" w:themeColor="text1"/>
                            <w:sz w:val="18"/>
                            <w:szCs w:val="18"/>
                          </w:rPr>
                          <w:t>Mbeturinat</w:t>
                        </w:r>
                      </w:p>
                    </w:txbxContent>
                  </v:textbox>
                </v:roundrect>
                <v:roundrect id="Rounded Rectangle 97" o:spid="_x0000_s1033" style="position:absolute;left:431;top:35885;width:12497;height:4312;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" fillcolor="#ff7c80" strokecolor="#2f528f" strokeweight="1pt">
                  <v:stroke joinstyle="miter"/>
                  <v:textbox>
                    <w:txbxContent>
                      <w:p w14:paraId="37101A7E" w14:textId="77777777" w:rsidR="00D16306" w:rsidRPr="00564B3E" w:rsidRDefault="00D16306" w:rsidP="00E036C5">
                        <w:pPr>
                          <w:jc w:val="center"/>
                          <w:rPr>
                            <w:rFonts w:ascii="Helvetica" w:hAnsi="Helvetica"/>
                            <w:color w:val="000000" w:themeColor="text1"/>
                            <w:sz w:val="18"/>
                            <w:szCs w:val="18"/>
                          </w:rPr>
                        </w:pPr>
                        <w:r w:rsidRPr="00564B3E">
                          <w:rPr>
                            <w:rFonts w:ascii="Helvetica" w:hAnsi="Helvetica"/>
                            <w:color w:val="000000" w:themeColor="text1"/>
                            <w:sz w:val="18"/>
                            <w:szCs w:val="18"/>
                          </w:rPr>
                          <w:t>Eksploatimi i gurit dhe gurthyesit</w:t>
                        </w:r>
                      </w:p>
                    </w:txbxContent>
                  </v:textbox>
                </v:roundrect>
                <v:roundrect id="Rounded Rectangle 98" o:spid="_x0000_s1034" style="position:absolute;left:517;top:44253;width:12586;height:4826;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" fillcolor="#ff7c80" strokecolor="#2f528f" strokeweight="1pt">
                  <v:stroke joinstyle="miter"/>
                  <v:textbox>
                    <w:txbxContent>
                      <w:p w14:paraId="2C867CC6" w14:textId="77777777" w:rsidR="00D16306" w:rsidRPr="00564B3E" w:rsidRDefault="00D16306" w:rsidP="00E036C5">
                        <w:pPr>
                          <w:jc w:val="center"/>
                          <w:rPr>
                            <w:rFonts w:ascii="Helvetica" w:hAnsi="Helvetica"/>
                            <w:color w:val="000000" w:themeColor="text1"/>
                            <w:sz w:val="18"/>
                            <w:szCs w:val="18"/>
                          </w:rPr>
                        </w:pPr>
                        <w:r w:rsidRPr="00564B3E">
                          <w:rPr>
                            <w:rFonts w:ascii="Helvetica" w:hAnsi="Helvetica"/>
                            <w:color w:val="000000" w:themeColor="text1"/>
                            <w:sz w:val="18"/>
                            <w:szCs w:val="18"/>
                          </w:rPr>
                          <w:t>Prerja Ilegale e pyjeve</w:t>
                        </w:r>
                      </w:p>
                    </w:txbxContent>
                  </v:textbox>
                </v:roundrect>
                <v:shapetype id="_x0000_t32" coordsize="21600,21600" o:spt="32" o:oned="t" path="m,l21600,21600e" filled="f">
                  <v:path arrowok="t" fillok="f" o:connecttype="none"/>
                  <o:lock v:ext="edit" shapetype="t"/>
                </v:shapetype>
                <v:shape id="Straight Arrow Connector 99" o:spid="_x0000_s1035" type="#_x0000_t32" style="position:absolute;left:13112;top:2760;width:9150;height:5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" strokecolor="#c0504d [3205]">
                  <v:stroke endarrow="block"/>
                </v:shape>
                <v:shape id="Straight Arrow Connector 100" o:spid="_x0000_s1036" type="#_x0000_t32" style="position:absolute;left:13457;top:3019;width:8712;height:12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" strokecolor="#c0504d [3205]">
                  <v:stroke endarrow="block"/>
                </v:shape>
                <v:shape id="Straight Arrow Connector 101" o:spid="_x0000_s1037" type="#_x0000_t32" style="position:absolute;left:13370;top:3019;width:8799;height:20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" strokecolor="#c0504d [3205]">
                  <v:stroke endarrow="block"/>
                </v:shape>
                <v:shape id="Straight Arrow Connector 102" o:spid="_x0000_s1038" type="#_x0000_t32" style="position:absolute;left:13629;top:3191;width:8935;height:28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" strokecolor="#c0504d [3205]">
                  <v:stroke endarrow="block"/>
                </v:shape>
                <v:shape id="Straight Arrow Connector 103" o:spid="_x0000_s1039" type="#_x0000_t32" style="position:absolute;left:13457;top:2846;width:8906;height:36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" strokecolor="#c0504d [3205]">
                  <v:stroke endarrow="block"/>
                </v:shape>
                <v:shape id="Straight Arrow Connector 104" o:spid="_x0000_s1040" type="#_x0000_t32" style="position:absolute;left:13284;top:2846;width:9075;height:446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" strokecolor="#c0504d [3205]">
                  <v:stroke endarrow="block"/>
                </v:shape>
                <v:shape id="Straight Arrow Connector 163" o:spid="_x0000_s1041" type="#_x0000_t32" style="position:absolute;left:13025;top:8971;width:9438;height:10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" strokecolor="black [3213]">
                  <v:stroke endarrow="block"/>
                </v:shape>
                <v:shape id="Straight Arrow Connector 164" o:spid="_x0000_s1042" type="#_x0000_t32" style="position:absolute;left:13284;top:10006;width:8978;height:21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" strokecolor="black [3213]">
                  <v:stroke endarrow="block"/>
                </v:shape>
                <v:shape id="Straight Arrow Connector 165" o:spid="_x0000_s1043" type="#_x0000_t32" style="position:absolute;left:13025;top:10265;width:9436;height:283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" strokecolor="black [3213]">
                  <v:stroke endarrow="block"/>
                </v:shape>
                <v:shape id="Straight Arrow Connector 166" o:spid="_x0000_s1044" type="#_x0000_t32" style="position:absolute;left:13025;top:10092;width:9144;height:37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" strokecolor="black [3213]">
                  <v:stroke endarrow="block"/>
                </v:shape>
                <v:shape id="Straight Arrow Connector 167" o:spid="_x0000_s1045" type="#_x0000_t32" style="position:absolute;left:13025;top:8885;width:9138;height:8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" strokecolor="red">
                  <v:stroke endarrow="block"/>
                </v:shape>
                <v:shape id="Straight Arrow Connector 168" o:spid="_x0000_s1046" type="#_x0000_t32" style="position:absolute;left:13198;top:17339;width:8965;height:14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" strokecolor="red">
                  <v:stroke endarrow="block"/>
                </v:shape>
                <v:shape id="Straight Arrow Connector 169" o:spid="_x0000_s1047" type="#_x0000_t32" style="position:absolute;left:13370;top:17339;width:8887;height:228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" strokecolor="red">
                  <v:stroke endarrow="block"/>
                </v:shape>
                <v:shape id="Straight Arrow Connector 171" o:spid="_x0000_s1048" type="#_x0000_t32" style="position:absolute;left:13284;top:9144;width:9177;height:147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" strokecolor="#4579b8 [3044]">
                  <v:stroke endarrow="block"/>
                </v:shape>
                <v:shape id="Straight Arrow Connector 172" o:spid="_x0000_s1049" type="#_x0000_t32" style="position:absolute;left:13112;top:23895;width:9246;height:8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" strokecolor="#4579b8 [3044]">
                  <v:stroke endarrow="block"/>
                </v:shape>
                <v:shape id="Straight Arrow Connector 173" o:spid="_x0000_s1050" type="#_x0000_t32" style="position:absolute;left:13370;top:23895;width:8797;height:17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" strokecolor="#4579b8 [3044]">
                  <v:stroke endarrow="block"/>
                </v:shape>
                <v:shape id="Straight Arrow Connector 174" o:spid="_x0000_s1051" type="#_x0000_t32" style="position:absolute;left:13543;top:23981;width:8626;height:24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" strokecolor="#4579b8 [3044]">
                  <v:stroke endarrow="block"/>
                </v:shape>
                <v:shape id="Straight Arrow Connector 175" o:spid="_x0000_s1052" type="#_x0000_t32" style="position:absolute;left:13457;top:9920;width:9403;height:21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" strokecolor="#974706 [1609]">
                  <v:stroke endarrow="block"/>
                </v:shape>
                <v:shape id="Straight Arrow Connector 176" o:spid="_x0000_s1053" type="#_x0000_t32" style="position:absolute;left:13457;top:16648;width:8712;height:141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" strokecolor="#974706 [1609]">
                  <v:stroke endarrow="block"/>
                </v:shape>
                <v:shape id="Straight Arrow Connector 177" o:spid="_x0000_s1054" type="#_x0000_t32" style="position:absolute;left:13543;top:30968;width:8615;height:1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" strokecolor="#974706 [1609]">
                  <v:stroke endarrow="block"/>
                </v:shape>
                <v:shape id="Straight Arrow Connector 178" o:spid="_x0000_s1055" type="#_x0000_t32" style="position:absolute;left:13457;top:30882;width:8454;height:7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" strokecolor="#974706 [1609]">
                  <v:stroke endarrow="block"/>
                </v:shape>
                <v:shape id="Straight Arrow Connector 179" o:spid="_x0000_s1056" type="#_x0000_t32" style="position:absolute;left:13629;top:30968;width:8023;height:16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" strokecolor="#974706 [1609]">
                  <v:stroke endarrow="block"/>
                </v:shape>
                <v:shape id="Straight Arrow Connector 180" o:spid="_x0000_s1057" type="#_x0000_t32" style="position:absolute;left:13457;top:16821;width:9398;height:217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" strokecolor="#7030a0">
                  <v:stroke endarrow="block"/>
                </v:shape>
                <v:shape id="Straight Arrow Connector 181" o:spid="_x0000_s1058" type="#_x0000_t32" style="position:absolute;left:13284;top:38560;width:8870;height:17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" strokecolor="#7030a0">
                  <v:stroke endarrow="block"/>
                </v:shape>
                <v:shape id="Straight Arrow Connector 182" o:spid="_x0000_s1059" type="#_x0000_t32" style="position:absolute;left:13457;top:38473;width:8540;height:10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" strokecolor="#7030a0">
                  <v:stroke endarrow="block"/>
                </v:shape>
                <v:shape id="Straight Arrow Connector 183" o:spid="_x0000_s1060" type="#_x0000_t32" style="position:absolute;left:13457;top:15700;width:8800;height:309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" strokecolor="#c00000">
                  <v:stroke endarrow="block"/>
                </v:shape>
                <v:shape id="Straight Arrow Connector 184" o:spid="_x0000_s1061" type="#_x0000_t32" style="position:absolute;left:13370;top:41061;width:8987;height:53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" strokecolor="#c00000">
                  <v:stroke endarrow="block"/>
                </v:shape>
                <v:shape id="Straight Arrow Connector 185" o:spid="_x0000_s1062" type="#_x0000_t32" style="position:absolute;left:13457;top:46410;width:8022;height:1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" strokecolor="#c00000">
                  <v:stroke endarrow="block"/>
                </v:shape>
              </v:group>
            </w:pict>
          </mc:Fallback>
        </mc:AlternateContent>
      </w:r>
      <w:r w:rsidRPr="008513F5">
        <w:rPr>
          <w:rFonts w:ascii="Helvetica" w:hAnsi="Helvetica"/>
          <w:b/>
          <w:color w:val="000000" w:themeColor="text1"/>
        </w:rPr>
        <w:t xml:space="preserve"> </w:t>
      </w:r>
      <w:r w:rsidRPr="008513F5">
        <w:rPr>
          <w:rFonts w:ascii="Helvetica" w:hAnsi="Helvetica"/>
          <w:b/>
          <w:i/>
          <w:iCs/>
          <w:noProof/>
          <w:lang w:val="en-US"/>
        </w:rPr>
        <mc:AlternateContent>
          <mc:Choice Requires="wpg">
            <w:drawing>
              <wp:inline distT="0" distB="0" distL="0" distR="0" wp14:anchorId="1424E60B" wp14:editId="41DAC5DA">
                <wp:extent cx="9121140" cy="5304156"/>
                <wp:effectExtent l="0" t="0" r="22860" b="10795"/>
                <wp:docPr id="89" name="Group 89"/>
                <wp:cNvGraphicFramePr/>
                <a:graphic xmlns:a="http://schemas.openxmlformats.org/drawingml/2006/main">
                  <a:graphicData uri="http://schemas.microsoft.com/office/word/2010/wordprocessingGroup">
                    <wpg:wgp>
                      <wpg:cNvGrpSpPr/>
                      <wpg:grpSpPr>
                        <a:xfrm>
                          <a:off x="0" y="0"/>
                          <a:ext cx="9121140" cy="5304156"/>
                          <a:chOff x="-1870860" y="-117247"/>
                          <a:chExt cx="8185569" cy="5577768"/>
                        </a:xfrm>
                      </wpg:grpSpPr>
                      <wps:wsp>
                        <wps:cNvPr id="10" name="Rounded Rectangle 10"/>
                        <wps:cNvSpPr/>
                        <wps:spPr>
                          <a:xfrm>
                            <a:off x="25880" y="422694"/>
                            <a:ext cx="1138555" cy="5011684"/>
                          </a:xfrm>
                          <a:prstGeom prst="roundRect">
                            <a:avLst>
                              <a:gd name="adj" fmla="val 3292"/>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1F5405" w14:textId="77777777" w:rsidR="00D16306" w:rsidRPr="00564B3E" w:rsidRDefault="00D16306" w:rsidP="00E036C5">
                              <w:pPr>
                                <w:jc w:val="center"/>
                                <w:rPr>
                                  <w:rFonts w:ascii="Helvetica" w:hAnsi="Helvetica" w:cs="Helvetica"/>
                                  <w:b/>
                                  <w:color w:val="000000" w:themeColor="text1"/>
                                  <w:sz w:val="18"/>
                                  <w:szCs w:val="18"/>
                                </w:rPr>
                              </w:pPr>
                            </w:p>
                            <w:p w14:paraId="4BE6FAE3" w14:textId="77777777" w:rsidR="00D16306" w:rsidRPr="00564B3E" w:rsidRDefault="00D16306" w:rsidP="00E036C5">
                              <w:pPr>
                                <w:jc w:val="center"/>
                                <w:rPr>
                                  <w:rFonts w:ascii="Helvetica" w:hAnsi="Helvetica" w:cs="Helvetica"/>
                                  <w:b/>
                                  <w:color w:val="000000" w:themeColor="text1"/>
                                  <w:sz w:val="18"/>
                                  <w:szCs w:val="18"/>
                                </w:rPr>
                              </w:pPr>
                            </w:p>
                            <w:p w14:paraId="7733C3B5" w14:textId="77777777" w:rsidR="00D16306" w:rsidRPr="00564B3E" w:rsidRDefault="00D16306" w:rsidP="00E036C5">
                              <w:pPr>
                                <w:jc w:val="center"/>
                                <w:rPr>
                                  <w:rFonts w:ascii="Helvetica" w:hAnsi="Helvetica" w:cs="Helvetica"/>
                                  <w:b/>
                                  <w:color w:val="000000" w:themeColor="text1"/>
                                  <w:sz w:val="18"/>
                                  <w:szCs w:val="18"/>
                                </w:rPr>
                              </w:pPr>
                            </w:p>
                            <w:p w14:paraId="17E7F084" w14:textId="77777777" w:rsidR="00D16306" w:rsidRPr="00564B3E" w:rsidRDefault="00D16306" w:rsidP="00E036C5">
                              <w:pPr>
                                <w:jc w:val="center"/>
                                <w:rPr>
                                  <w:rFonts w:ascii="Helvetica" w:hAnsi="Helvetica" w:cs="Helvetica"/>
                                  <w:b/>
                                  <w:noProof/>
                                  <w:color w:val="000000" w:themeColor="text1"/>
                                  <w:sz w:val="18"/>
                                  <w:szCs w:val="18"/>
                                  <w:lang w:val="en-GB" w:eastAsia="en-GB"/>
                                </w:rPr>
                              </w:pPr>
                            </w:p>
                            <w:p w14:paraId="3802B1E0" w14:textId="77777777" w:rsidR="00D16306" w:rsidRPr="00564B3E" w:rsidRDefault="00D16306" w:rsidP="00E036C5">
                              <w:pPr>
                                <w:jc w:val="center"/>
                                <w:rPr>
                                  <w:rFonts w:ascii="Helvetica" w:hAnsi="Helvetica" w:cs="Helvetica"/>
                                  <w:b/>
                                  <w:noProof/>
                                  <w:color w:val="000000" w:themeColor="text1"/>
                                  <w:sz w:val="18"/>
                                  <w:szCs w:val="18"/>
                                  <w:lang w:val="en-GB" w:eastAsia="en-GB"/>
                                </w:rPr>
                              </w:pPr>
                            </w:p>
                            <w:p w14:paraId="5A6EA182" w14:textId="77777777" w:rsidR="00D16306" w:rsidRPr="00564B3E" w:rsidRDefault="00D16306" w:rsidP="00E036C5">
                              <w:pPr>
                                <w:jc w:val="center"/>
                                <w:rPr>
                                  <w:rFonts w:ascii="Helvetica" w:hAnsi="Helvetica" w:cs="Helvetica"/>
                                  <w:b/>
                                  <w:color w:val="000000" w:themeColor="text1"/>
                                  <w:sz w:val="18"/>
                                  <w:szCs w:val="18"/>
                                </w:rPr>
                              </w:pPr>
                            </w:p>
                            <w:p w14:paraId="6136EED6" w14:textId="77777777" w:rsidR="00D16306" w:rsidRPr="00564B3E" w:rsidRDefault="00D16306" w:rsidP="00E036C5">
                              <w:pPr>
                                <w:jc w:val="center"/>
                                <w:rPr>
                                  <w:rFonts w:ascii="Helvetica" w:hAnsi="Helvetica" w:cs="Helvetica"/>
                                  <w:b/>
                                  <w:color w:val="000000" w:themeColor="text1"/>
                                  <w:sz w:val="18"/>
                                  <w:szCs w:val="18"/>
                                </w:rPr>
                              </w:pPr>
                            </w:p>
                            <w:p w14:paraId="13757631" w14:textId="77777777" w:rsidR="00D16306" w:rsidRPr="00564B3E" w:rsidRDefault="00D16306" w:rsidP="00E036C5">
                              <w:pPr>
                                <w:jc w:val="center"/>
                                <w:rPr>
                                  <w:rFonts w:ascii="Helvetica" w:hAnsi="Helvetica" w:cs="Helvetica"/>
                                  <w:b/>
                                  <w:color w:val="000000" w:themeColor="text1"/>
                                  <w:sz w:val="18"/>
                                  <w:szCs w:val="18"/>
                                </w:rPr>
                              </w:pPr>
                            </w:p>
                            <w:p w14:paraId="1C43DF3D" w14:textId="77777777" w:rsidR="00D16306" w:rsidRPr="00564B3E" w:rsidRDefault="00D16306" w:rsidP="00E036C5">
                              <w:pPr>
                                <w:jc w:val="center"/>
                                <w:rPr>
                                  <w:rFonts w:ascii="Helvetica" w:hAnsi="Helvetica" w:cs="Helvetica"/>
                                  <w:b/>
                                  <w:color w:val="000000" w:themeColor="text1"/>
                                  <w:sz w:val="18"/>
                                  <w:szCs w:val="18"/>
                                </w:rPr>
                              </w:pPr>
                            </w:p>
                            <w:p w14:paraId="72D7EBCB" w14:textId="77777777" w:rsidR="00D16306" w:rsidRPr="00564B3E" w:rsidRDefault="00D16306" w:rsidP="00E036C5">
                              <w:pPr>
                                <w:jc w:val="center"/>
                                <w:rPr>
                                  <w:rFonts w:ascii="Helvetica" w:hAnsi="Helvetica" w:cs="Helvetica"/>
                                  <w:color w:val="000000" w:themeColor="text1"/>
                                  <w:sz w:val="18"/>
                                  <w:szCs w:val="18"/>
                                </w:rPr>
                              </w:pPr>
                            </w:p>
                            <w:p w14:paraId="607DB345" w14:textId="77777777" w:rsidR="00D16306" w:rsidRPr="00564B3E" w:rsidRDefault="00D16306" w:rsidP="00E036C5">
                              <w:pPr>
                                <w:jc w:val="center"/>
                                <w:rPr>
                                  <w:rFonts w:ascii="Helvetica" w:hAnsi="Helvetica" w:cs="Helvetica"/>
                                  <w:color w:val="000000" w:themeColor="text1"/>
                                  <w:sz w:val="18"/>
                                  <w:szCs w:val="18"/>
                                </w:rPr>
                              </w:pPr>
                            </w:p>
                            <w:p w14:paraId="515346E4" w14:textId="77777777" w:rsidR="00D16306" w:rsidRPr="00564B3E" w:rsidRDefault="00D16306" w:rsidP="00E036C5">
                              <w:pPr>
                                <w:jc w:val="center"/>
                                <w:rPr>
                                  <w:rFonts w:ascii="Helvetica" w:hAnsi="Helvetica" w:cs="Helvetica"/>
                                  <w:color w:val="000000" w:themeColor="text1"/>
                                  <w:sz w:val="18"/>
                                  <w:szCs w:val="18"/>
                                </w:rPr>
                              </w:pPr>
                            </w:p>
                            <w:p w14:paraId="02D37718" w14:textId="77777777" w:rsidR="00D16306" w:rsidRPr="00564B3E" w:rsidRDefault="00D16306" w:rsidP="00E036C5">
                              <w:pPr>
                                <w:jc w:val="center"/>
                                <w:rPr>
                                  <w:rFonts w:ascii="Helvetica" w:hAnsi="Helvetica" w:cs="Helvetica"/>
                                  <w:color w:val="000000" w:themeColor="text1"/>
                                  <w:sz w:val="18"/>
                                  <w:szCs w:val="18"/>
                                </w:rPr>
                              </w:pPr>
                            </w:p>
                            <w:p w14:paraId="058C742B" w14:textId="77777777" w:rsidR="00D16306" w:rsidRPr="00564B3E" w:rsidRDefault="00D16306" w:rsidP="00E036C5">
                              <w:pPr>
                                <w:jc w:val="center"/>
                                <w:rPr>
                                  <w:rFonts w:ascii="Helvetica" w:hAnsi="Helvetica" w:cs="Helvetica"/>
                                  <w:b/>
                                  <w:color w:val="000000" w:themeColor="text1"/>
                                  <w:sz w:val="18"/>
                                  <w:szCs w:val="18"/>
                                </w:rPr>
                              </w:pPr>
                            </w:p>
                            <w:p w14:paraId="78513BAF" w14:textId="77777777" w:rsidR="00D16306" w:rsidRPr="00564B3E" w:rsidRDefault="00D16306" w:rsidP="00E036C5">
                              <w:pPr>
                                <w:jc w:val="center"/>
                                <w:rPr>
                                  <w:rFonts w:ascii="Helvetica" w:hAnsi="Helvetica" w:cs="Helvetic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1690778" y="422694"/>
                            <a:ext cx="1966595" cy="2147978"/>
                          </a:xfrm>
                          <a:prstGeom prst="roundRect">
                            <a:avLst>
                              <a:gd name="adj" fmla="val 3292"/>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7B7882" w14:textId="77777777" w:rsidR="00D16306" w:rsidRPr="004B73EF" w:rsidRDefault="00D16306" w:rsidP="00E036C5">
                              <w:pPr>
                                <w:jc w:val="center"/>
                                <w:rPr>
                                  <w:rFonts w:ascii="Helvetica" w:hAnsi="Helvetica" w:cs="Helvetica"/>
                                  <w:color w:val="000000" w:themeColor="text1"/>
                                  <w:sz w:val="18"/>
                                  <w:szCs w:val="18"/>
                                </w:rPr>
                              </w:pPr>
                            </w:p>
                            <w:p w14:paraId="7ECAF7C7" w14:textId="77777777" w:rsidR="00D16306" w:rsidRPr="004B73EF" w:rsidRDefault="00D16306" w:rsidP="00E036C5">
                              <w:pPr>
                                <w:jc w:val="center"/>
                                <w:rPr>
                                  <w:rFonts w:ascii="Helvetica" w:hAnsi="Helvetica" w:cs="Helvetica"/>
                                  <w:color w:val="000000" w:themeColor="text1"/>
                                  <w:sz w:val="18"/>
                                  <w:szCs w:val="18"/>
                                </w:rPr>
                              </w:pPr>
                            </w:p>
                            <w:p w14:paraId="4B90845B" w14:textId="77777777" w:rsidR="00D16306" w:rsidRPr="004B73EF" w:rsidRDefault="00D16306" w:rsidP="00E036C5">
                              <w:pPr>
                                <w:jc w:val="center"/>
                                <w:rPr>
                                  <w:rFonts w:ascii="Helvetica" w:hAnsi="Helvetica" w:cs="Helvetica"/>
                                  <w:sz w:val="18"/>
                                  <w:szCs w:val="18"/>
                                </w:rPr>
                              </w:pPr>
                            </w:p>
                            <w:p w14:paraId="023262AA" w14:textId="77777777" w:rsidR="00D16306" w:rsidRPr="004B73EF" w:rsidRDefault="00D16306" w:rsidP="00E036C5">
                              <w:pPr>
                                <w:jc w:val="center"/>
                                <w:rPr>
                                  <w:rFonts w:ascii="Helvetica" w:hAnsi="Helvetica" w:cs="Helvetic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1673525" y="2622430"/>
                            <a:ext cx="2009775" cy="1854679"/>
                          </a:xfrm>
                          <a:prstGeom prst="roundRect">
                            <a:avLst>
                              <a:gd name="adj" fmla="val 3292"/>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20683D" w14:textId="77777777" w:rsidR="00D16306" w:rsidRPr="004B73EF" w:rsidRDefault="00D16306" w:rsidP="00E036C5">
                              <w:pPr>
                                <w:jc w:val="center"/>
                                <w:rPr>
                                  <w:rFonts w:ascii="Helvetica" w:hAnsi="Helvetica" w:cs="Helvetica"/>
                                  <w:color w:val="000000" w:themeColor="text1"/>
                                  <w:sz w:val="18"/>
                                  <w:szCs w:val="18"/>
                                </w:rPr>
                              </w:pPr>
                            </w:p>
                            <w:p w14:paraId="2C4BB092" w14:textId="77777777" w:rsidR="00D16306" w:rsidRPr="004B73EF" w:rsidRDefault="00D16306" w:rsidP="00E036C5">
                              <w:pPr>
                                <w:jc w:val="center"/>
                                <w:rPr>
                                  <w:rFonts w:ascii="Helvetica" w:hAnsi="Helvetica" w:cs="Helvetica"/>
                                  <w:color w:val="000000" w:themeColor="text1"/>
                                  <w:sz w:val="18"/>
                                  <w:szCs w:val="18"/>
                                </w:rPr>
                              </w:pPr>
                            </w:p>
                            <w:p w14:paraId="6EC1A4A8" w14:textId="77777777" w:rsidR="00D16306" w:rsidRPr="004B73EF" w:rsidRDefault="00D16306" w:rsidP="00E036C5">
                              <w:pPr>
                                <w:jc w:val="center"/>
                                <w:rPr>
                                  <w:rFonts w:ascii="Helvetica" w:hAnsi="Helvetica" w:cs="Helvetica"/>
                                  <w:color w:val="000000" w:themeColor="text1"/>
                                  <w:sz w:val="18"/>
                                  <w:szCs w:val="18"/>
                                </w:rPr>
                              </w:pPr>
                            </w:p>
                            <w:p w14:paraId="15D6B626" w14:textId="77777777" w:rsidR="00D16306" w:rsidRPr="004B73EF" w:rsidRDefault="00D16306" w:rsidP="00E036C5">
                              <w:pPr>
                                <w:jc w:val="center"/>
                                <w:rPr>
                                  <w:rFonts w:ascii="Helvetica" w:hAnsi="Helvetica" w:cs="Helvetic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1690778" y="4528868"/>
                            <a:ext cx="1991995" cy="905774"/>
                          </a:xfrm>
                          <a:prstGeom prst="roundRect">
                            <a:avLst>
                              <a:gd name="adj" fmla="val 3292"/>
                            </a:avLst>
                          </a:prstGeom>
                          <a:solidFill>
                            <a:schemeClr val="accent5">
                              <a:lumMod val="60000"/>
                              <a:lumOff val="40000"/>
                            </a:schemeClr>
                          </a:solidFill>
                          <a:ln w="12700" cap="flat" cmpd="sng" algn="ctr">
                            <a:solidFill>
                              <a:srgbClr val="4472C4">
                                <a:shade val="50000"/>
                              </a:srgbClr>
                            </a:solidFill>
                            <a:prstDash val="solid"/>
                            <a:miter lim="800000"/>
                          </a:ln>
                          <a:effectLst/>
                        </wps:spPr>
                        <wps:txbx>
                          <w:txbxContent>
                            <w:p w14:paraId="1F2D390A" w14:textId="77777777" w:rsidR="00D16306" w:rsidRPr="004B73EF" w:rsidRDefault="00D16306" w:rsidP="00E036C5">
                              <w:pPr>
                                <w:jc w:val="center"/>
                                <w:rPr>
                                  <w:rFonts w:ascii="Helvetica" w:hAnsi="Helvetica" w:cs="Helvetica"/>
                                  <w:color w:val="000000" w:themeColor="text1"/>
                                  <w:sz w:val="18"/>
                                  <w:szCs w:val="18"/>
                                </w:rPr>
                              </w:pPr>
                            </w:p>
                            <w:p w14:paraId="24F1EDA8" w14:textId="77777777" w:rsidR="00D16306" w:rsidRPr="004B73EF" w:rsidRDefault="00D16306" w:rsidP="00E036C5">
                              <w:pPr>
                                <w:jc w:val="center"/>
                                <w:rPr>
                                  <w:rFonts w:ascii="Helvetica" w:hAnsi="Helvetica" w:cs="Helvetic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43133" y="1104181"/>
                            <a:ext cx="1104181" cy="335915"/>
                          </a:xfrm>
                          <a:prstGeom prst="roundRect">
                            <a:avLst>
                              <a:gd name="adj" fmla="val 6249"/>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5F12C5"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Agroekosistemet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43133" y="1828800"/>
                            <a:ext cx="1103630" cy="335915"/>
                          </a:xfrm>
                          <a:prstGeom prst="roundRect">
                            <a:avLst>
                              <a:gd name="adj" fmla="val 6249"/>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3A3732BC"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 xml:space="preserve">Pyjet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34506" y="2527540"/>
                            <a:ext cx="1112257" cy="431165"/>
                          </a:xfrm>
                          <a:prstGeom prst="roundRect">
                            <a:avLst>
                              <a:gd name="adj" fmla="val 6249"/>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51E14E9D"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Livadhet dhe kullosat</w:t>
                              </w:r>
                            </w:p>
                            <w:p w14:paraId="4B91AF62" w14:textId="77777777" w:rsidR="00D16306" w:rsidRPr="004B73EF" w:rsidRDefault="00D16306" w:rsidP="00E036C5">
                              <w:pPr>
                                <w:jc w:val="center"/>
                                <w:rPr>
                                  <w:rFonts w:ascii="Helvetica" w:hAnsi="Helvetica" w:cs="Helvetica"/>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34506" y="3416060"/>
                            <a:ext cx="1111885" cy="335915"/>
                          </a:xfrm>
                          <a:prstGeom prst="roundRect">
                            <a:avLst>
                              <a:gd name="adj" fmla="val 6249"/>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7CDF25AE"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Lumenjtë</w:t>
                              </w:r>
                            </w:p>
                            <w:p w14:paraId="17B579B4" w14:textId="77777777" w:rsidR="00D16306" w:rsidRPr="004B73EF" w:rsidRDefault="00D16306" w:rsidP="00E036C5">
                              <w:pPr>
                                <w:jc w:val="center"/>
                                <w:rPr>
                                  <w:rFonts w:ascii="Helvetica" w:hAnsi="Helvetica" w:cs="Helvetica"/>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5"/>
                        <wps:cNvSpPr/>
                        <wps:spPr>
                          <a:xfrm>
                            <a:off x="51759" y="508959"/>
                            <a:ext cx="1095004" cy="431165"/>
                          </a:xfrm>
                          <a:prstGeom prst="roundRect">
                            <a:avLst>
                              <a:gd name="adj" fmla="val 6249"/>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C9FBC" w14:textId="77777777" w:rsidR="00D16306" w:rsidRPr="004B73EF" w:rsidRDefault="00D16306" w:rsidP="00E036C5">
                              <w:pPr>
                                <w:jc w:val="center"/>
                                <w:rPr>
                                  <w:rFonts w:ascii="Helvetica" w:hAnsi="Helvetica" w:cs="Helvetica"/>
                                  <w:sz w:val="18"/>
                                  <w:szCs w:val="18"/>
                                </w:rPr>
                              </w:pPr>
                              <w:r w:rsidRPr="004B73EF">
                                <w:rPr>
                                  <w:rFonts w:ascii="Helvetica" w:hAnsi="Helvetica" w:cs="Helvetica"/>
                                  <w:b/>
                                  <w:color w:val="000000" w:themeColor="text1"/>
                                  <w:sz w:val="18"/>
                                  <w:szCs w:val="18"/>
                                </w:rPr>
                                <w:t>Tipet e ekosistemeve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43133" y="4226943"/>
                            <a:ext cx="1103258" cy="335915"/>
                          </a:xfrm>
                          <a:prstGeom prst="roundRect">
                            <a:avLst>
                              <a:gd name="adj" fmla="val 6249"/>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33C179" w14:textId="77777777" w:rsidR="00D16306" w:rsidRPr="004B73EF" w:rsidRDefault="00D16306" w:rsidP="00E036C5">
                              <w:pPr>
                                <w:jc w:val="center"/>
                                <w:rPr>
                                  <w:rFonts w:ascii="Helvetica" w:hAnsi="Helvetica" w:cs="Helvetica"/>
                                  <w:b/>
                                  <w:color w:val="000000" w:themeColor="text1"/>
                                  <w:sz w:val="18"/>
                                  <w:szCs w:val="18"/>
                                </w:rPr>
                              </w:pPr>
                              <w:r w:rsidRPr="004B73EF">
                                <w:rPr>
                                  <w:rFonts w:ascii="Helvetica" w:hAnsi="Helvetica" w:cs="Helvetica"/>
                                  <w:b/>
                                  <w:color w:val="000000" w:themeColor="text1"/>
                                  <w:sz w:val="18"/>
                                  <w:szCs w:val="18"/>
                                </w:rPr>
                                <w:t>Flora dhe Fauna</w:t>
                              </w:r>
                            </w:p>
                            <w:p w14:paraId="16920385" w14:textId="77777777" w:rsidR="00D16306" w:rsidRPr="004B73EF" w:rsidRDefault="00D16306" w:rsidP="00E036C5">
                              <w:pPr>
                                <w:jc w:val="center"/>
                                <w:rPr>
                                  <w:rFonts w:ascii="Helvetica" w:hAnsi="Helvetica" w:cs="Helvetica"/>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ounded Rectangle 37"/>
                        <wps:cNvSpPr/>
                        <wps:spPr>
                          <a:xfrm>
                            <a:off x="34506" y="5020574"/>
                            <a:ext cx="1112257" cy="293298"/>
                          </a:xfrm>
                          <a:prstGeom prst="roundRect">
                            <a:avLst>
                              <a:gd name="adj" fmla="val 6249"/>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EF3F1B" w14:textId="77777777" w:rsidR="00D16306" w:rsidRPr="004B73EF" w:rsidRDefault="00D16306" w:rsidP="00E036C5">
                              <w:pPr>
                                <w:ind w:hanging="90"/>
                                <w:jc w:val="center"/>
                                <w:rPr>
                                  <w:rFonts w:ascii="Helvetica" w:hAnsi="Helvetica" w:cs="Helvetica"/>
                                  <w:color w:val="000000" w:themeColor="text1"/>
                                  <w:sz w:val="18"/>
                                  <w:szCs w:val="18"/>
                                </w:rPr>
                              </w:pPr>
                              <w:r w:rsidRPr="004B73EF">
                                <w:rPr>
                                  <w:rFonts w:ascii="Helvetica" w:hAnsi="Helvetica" w:cs="Helvetica"/>
                                  <w:b/>
                                  <w:color w:val="000000" w:themeColor="text1"/>
                                  <w:sz w:val="18"/>
                                  <w:szCs w:val="18"/>
                                </w:rPr>
                                <w:t xml:space="preserve">Burimet natyrore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1708031" y="776377"/>
                            <a:ext cx="1932149" cy="370936"/>
                          </a:xfrm>
                          <a:prstGeom prst="roundRect">
                            <a:avLst>
                              <a:gd name="adj" fmla="val 6249"/>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16B0E2"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 xml:space="preserve">Prodhimtaria për nevoja të ushqimit nga bimë dhe kafshët </w:t>
                              </w:r>
                            </w:p>
                            <w:p w14:paraId="568CAEAF" w14:textId="77777777" w:rsidR="00D16306" w:rsidRPr="004B73EF" w:rsidRDefault="00D16306" w:rsidP="00E036C5">
                              <w:pPr>
                                <w:jc w:val="center"/>
                                <w:rPr>
                                  <w:rFonts w:ascii="Helvetica" w:hAnsi="Helvetica" w:cs="Helvetica"/>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40"/>
                        <wps:cNvSpPr/>
                        <wps:spPr>
                          <a:xfrm>
                            <a:off x="1725284" y="439947"/>
                            <a:ext cx="1914896" cy="292735"/>
                          </a:xfrm>
                          <a:prstGeom prst="roundRect">
                            <a:avLst>
                              <a:gd name="adj" fmla="val 6249"/>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D19041" w14:textId="77777777" w:rsidR="00D16306" w:rsidRPr="004B73EF" w:rsidRDefault="00D16306" w:rsidP="00E036C5">
                              <w:pPr>
                                <w:jc w:val="center"/>
                                <w:rPr>
                                  <w:rFonts w:ascii="Helvetica" w:hAnsi="Helvetica" w:cs="Helvetica"/>
                                  <w:b/>
                                  <w:color w:val="000000" w:themeColor="text1"/>
                                  <w:sz w:val="18"/>
                                  <w:szCs w:val="18"/>
                                </w:rPr>
                              </w:pPr>
                              <w:r w:rsidRPr="004B73EF">
                                <w:rPr>
                                  <w:rFonts w:ascii="Helvetica" w:hAnsi="Helvetica" w:cs="Helvetica"/>
                                  <w:b/>
                                  <w:color w:val="000000" w:themeColor="text1"/>
                                  <w:sz w:val="18"/>
                                  <w:szCs w:val="18"/>
                                </w:rPr>
                                <w:t>Të mira materialë</w:t>
                              </w:r>
                            </w:p>
                            <w:p w14:paraId="4A97FDA1" w14:textId="77777777" w:rsidR="00D16306" w:rsidRPr="004B73EF" w:rsidRDefault="00D16306" w:rsidP="00E036C5">
                              <w:pPr>
                                <w:jc w:val="center"/>
                                <w:rPr>
                                  <w:rFonts w:ascii="Helvetica" w:hAnsi="Helvetica" w:cs="Helvetica"/>
                                  <w:sz w:val="18"/>
                                  <w:szCs w:val="18"/>
                                </w:rPr>
                              </w:pPr>
                              <w:r w:rsidRPr="004B73EF">
                                <w:rPr>
                                  <w:rFonts w:ascii="Helvetica" w:hAnsi="Helvetica" w:cs="Helvetica"/>
                                  <w:color w:val="000000" w:themeColor="text1"/>
                                  <w:sz w:val="18"/>
                                  <w:szCs w:val="18"/>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unded Rectangle 42"/>
                        <wps:cNvSpPr/>
                        <wps:spPr>
                          <a:xfrm>
                            <a:off x="1716657" y="1199072"/>
                            <a:ext cx="1914788" cy="379562"/>
                          </a:xfrm>
                          <a:prstGeom prst="roundRect">
                            <a:avLst>
                              <a:gd name="adj" fmla="val 6249"/>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F05A98"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Prodhimtaria bimore dhe shtazore për nevoja të industrive tjera</w:t>
                              </w:r>
                            </w:p>
                            <w:p w14:paraId="7CD01CE2" w14:textId="77777777" w:rsidR="00D16306" w:rsidRPr="004B73EF" w:rsidRDefault="00D16306" w:rsidP="00E036C5">
                              <w:pPr>
                                <w:jc w:val="center"/>
                                <w:rPr>
                                  <w:rFonts w:ascii="Helvetica" w:hAnsi="Helvetica" w:cs="Helvetica"/>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1716657" y="1621766"/>
                            <a:ext cx="1923523" cy="448310"/>
                          </a:xfrm>
                          <a:prstGeom prst="roundRect">
                            <a:avLst>
                              <a:gd name="adj" fmla="val 6249"/>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0BDEB4"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Prodhimtaria bimore dhe shtazore për qëllime energjetike</w:t>
                              </w:r>
                            </w:p>
                            <w:p w14:paraId="636B8897" w14:textId="77777777" w:rsidR="00D16306" w:rsidRPr="004B73EF" w:rsidRDefault="00D16306" w:rsidP="00E036C5">
                              <w:pPr>
                                <w:jc w:val="center"/>
                                <w:rPr>
                                  <w:rFonts w:ascii="Helvetica" w:hAnsi="Helvetica" w:cs="Helvetica"/>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ed Rectangle 44"/>
                        <wps:cNvSpPr/>
                        <wps:spPr>
                          <a:xfrm>
                            <a:off x="1716657" y="2130725"/>
                            <a:ext cx="1923415" cy="396240"/>
                          </a:xfrm>
                          <a:prstGeom prst="roundRect">
                            <a:avLst>
                              <a:gd name="adj" fmla="val 6249"/>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1F16C9"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Prodhimi i ujit të pijshëm dhe nevoja tjera</w:t>
                              </w:r>
                            </w:p>
                            <w:p w14:paraId="11B9EB53" w14:textId="77777777" w:rsidR="00D16306" w:rsidRPr="004B73EF" w:rsidRDefault="00D16306" w:rsidP="00E036C5">
                              <w:pPr>
                                <w:jc w:val="center"/>
                                <w:rPr>
                                  <w:rFonts w:ascii="Helvetica" w:hAnsi="Helvetica" w:cs="Helvetica"/>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ounded Rectangle 45"/>
                        <wps:cNvSpPr/>
                        <wps:spPr>
                          <a:xfrm>
                            <a:off x="1716657" y="2665562"/>
                            <a:ext cx="1949450" cy="379107"/>
                          </a:xfrm>
                          <a:prstGeom prst="roundRect">
                            <a:avLst>
                              <a:gd name="adj" fmla="val 6249"/>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E01873" w14:textId="77777777" w:rsidR="00D16306" w:rsidRPr="004B73EF" w:rsidRDefault="00D16306" w:rsidP="00E036C5">
                              <w:pPr>
                                <w:jc w:val="center"/>
                                <w:rPr>
                                  <w:rFonts w:ascii="Helvetica" w:hAnsi="Helvetica" w:cs="Helvetica"/>
                                  <w:b/>
                                  <w:color w:val="000000" w:themeColor="text1"/>
                                  <w:sz w:val="18"/>
                                  <w:szCs w:val="18"/>
                                </w:rPr>
                              </w:pPr>
                              <w:r w:rsidRPr="004B73EF">
                                <w:rPr>
                                  <w:rFonts w:ascii="Helvetica" w:hAnsi="Helvetica" w:cs="Helvetica"/>
                                  <w:b/>
                                  <w:color w:val="000000" w:themeColor="text1"/>
                                  <w:sz w:val="18"/>
                                  <w:szCs w:val="18"/>
                                </w:rPr>
                                <w:t>Shërbime rregullatorë dhe të mirëmbajtjes</w:t>
                              </w:r>
                            </w:p>
                            <w:p w14:paraId="4316AEAC" w14:textId="77777777" w:rsidR="00D16306" w:rsidRPr="004B73EF" w:rsidRDefault="00D16306" w:rsidP="00E036C5">
                              <w:pPr>
                                <w:jc w:val="center"/>
                                <w:rPr>
                                  <w:rFonts w:ascii="Helvetica" w:hAnsi="Helvetica" w:cs="Helvetica"/>
                                  <w:sz w:val="18"/>
                                  <w:szCs w:val="18"/>
                                </w:rPr>
                              </w:pPr>
                              <w:r w:rsidRPr="004B73EF">
                                <w:rPr>
                                  <w:rFonts w:ascii="Helvetica" w:hAnsi="Helvetica" w:cs="Helvetica"/>
                                  <w:color w:val="000000" w:themeColor="text1"/>
                                  <w:sz w:val="18"/>
                                  <w:szCs w:val="18"/>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ounded Rectangle 46"/>
                        <wps:cNvSpPr/>
                        <wps:spPr>
                          <a:xfrm>
                            <a:off x="1708031" y="3079630"/>
                            <a:ext cx="1958016" cy="508959"/>
                          </a:xfrm>
                          <a:prstGeom prst="roundRect">
                            <a:avLst>
                              <a:gd name="adj" fmla="val 624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D2CF15"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Zbërthimi dhe eliminimi i mbeturinave, helmeve nga biodiversiteti dhe ekosistemet</w:t>
                              </w:r>
                            </w:p>
                            <w:p w14:paraId="055F4BF3" w14:textId="77777777" w:rsidR="00D16306" w:rsidRPr="004B73EF" w:rsidRDefault="00D16306" w:rsidP="00E036C5">
                              <w:pPr>
                                <w:jc w:val="center"/>
                                <w:rPr>
                                  <w:rFonts w:ascii="Helvetica" w:hAnsi="Helvetica" w:cs="Helvetica"/>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7"/>
                        <wps:cNvSpPr/>
                        <wps:spPr>
                          <a:xfrm>
                            <a:off x="1699404" y="3623094"/>
                            <a:ext cx="1966703" cy="353683"/>
                          </a:xfrm>
                          <a:prstGeom prst="roundRect">
                            <a:avLst>
                              <a:gd name="adj" fmla="val 624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E547CA"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Stabilizimi/zbutja e lëvizjeve të tokës, ujit dhe ajrit</w:t>
                              </w:r>
                            </w:p>
                            <w:p w14:paraId="58FFE6C6" w14:textId="77777777" w:rsidR="00D16306" w:rsidRPr="004B73EF" w:rsidRDefault="00D16306" w:rsidP="00E036C5">
                              <w:pPr>
                                <w:jc w:val="center"/>
                                <w:rPr>
                                  <w:rFonts w:ascii="Helvetica" w:hAnsi="Helvetica" w:cs="Helvetica"/>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1699404" y="4011283"/>
                            <a:ext cx="1966703" cy="431165"/>
                          </a:xfrm>
                          <a:prstGeom prst="roundRect">
                            <a:avLst>
                              <a:gd name="adj" fmla="val 624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8F81A9"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 xml:space="preserve">Sigurimi i kushteve të favorshme fizike, kimike dhe biologjike </w:t>
                              </w:r>
                            </w:p>
                            <w:p w14:paraId="236DED77" w14:textId="77777777" w:rsidR="00D16306" w:rsidRPr="004B73EF" w:rsidRDefault="00D16306" w:rsidP="00E036C5">
                              <w:pPr>
                                <w:jc w:val="center"/>
                                <w:rPr>
                                  <w:rFonts w:ascii="Helvetica" w:hAnsi="Helvetica" w:cs="Helvetica"/>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unded Rectangle 49"/>
                        <wps:cNvSpPr/>
                        <wps:spPr>
                          <a:xfrm>
                            <a:off x="1708031" y="4554747"/>
                            <a:ext cx="1949342" cy="284480"/>
                          </a:xfrm>
                          <a:prstGeom prst="roundRect">
                            <a:avLst>
                              <a:gd name="adj" fmla="val 6249"/>
                            </a:avLst>
                          </a:prstGeom>
                          <a:solidFill>
                            <a:schemeClr val="accent5">
                              <a:lumMod val="40000"/>
                              <a:lumOff val="60000"/>
                            </a:schemeClr>
                          </a:solidFill>
                          <a:ln w="12700" cap="flat" cmpd="sng" algn="ctr">
                            <a:solidFill>
                              <a:srgbClr val="4472C4">
                                <a:shade val="50000"/>
                              </a:srgbClr>
                            </a:solidFill>
                            <a:prstDash val="solid"/>
                            <a:miter lim="800000"/>
                          </a:ln>
                          <a:effectLst/>
                        </wps:spPr>
                        <wps:txbx>
                          <w:txbxContent>
                            <w:p w14:paraId="49EE0BF8" w14:textId="77777777" w:rsidR="00D16306" w:rsidRPr="004B73EF" w:rsidRDefault="00D16306" w:rsidP="00E036C5">
                              <w:pPr>
                                <w:jc w:val="center"/>
                                <w:rPr>
                                  <w:rFonts w:ascii="Helvetica" w:hAnsi="Helvetica" w:cs="Helvetica"/>
                                  <w:sz w:val="18"/>
                                  <w:szCs w:val="18"/>
                                </w:rPr>
                              </w:pPr>
                              <w:r w:rsidRPr="004B73EF">
                                <w:rPr>
                                  <w:rFonts w:ascii="Helvetica" w:hAnsi="Helvetica" w:cs="Helvetica"/>
                                  <w:b/>
                                  <w:color w:val="000000" w:themeColor="text1"/>
                                  <w:sz w:val="18"/>
                                  <w:szCs w:val="18"/>
                                </w:rPr>
                                <w:t>Shërbimet kulturore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wps:cNvSpPr/>
                        <wps:spPr>
                          <a:xfrm>
                            <a:off x="1708031" y="4882551"/>
                            <a:ext cx="1974742" cy="508959"/>
                          </a:xfrm>
                          <a:prstGeom prst="roundRect">
                            <a:avLst>
                              <a:gd name="adj" fmla="val 6249"/>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85BFFC"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 xml:space="preserve">Sigurimi i aktiviteteve rekreative të bazuar në bukurit e peizazheve dhe vlerat e natyrës. </w:t>
                              </w:r>
                            </w:p>
                            <w:p w14:paraId="1123227B" w14:textId="77777777" w:rsidR="00D16306" w:rsidRPr="004B73EF" w:rsidRDefault="00D16306" w:rsidP="00E036C5">
                              <w:pPr>
                                <w:jc w:val="center"/>
                                <w:rPr>
                                  <w:rFonts w:ascii="Helvetica" w:hAnsi="Helvetica" w:cs="Helvetica"/>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ounded Rectangle 51"/>
                        <wps:cNvSpPr/>
                        <wps:spPr>
                          <a:xfrm>
                            <a:off x="4200842" y="414068"/>
                            <a:ext cx="2107040" cy="5046453"/>
                          </a:xfrm>
                          <a:prstGeom prst="roundRect">
                            <a:avLst>
                              <a:gd name="adj" fmla="val 3292"/>
                            </a:avLst>
                          </a:prstGeom>
                          <a:solidFill>
                            <a:srgbClr val="5B9BD5">
                              <a:lumMod val="60000"/>
                              <a:lumOff val="40000"/>
                            </a:srgbClr>
                          </a:solidFill>
                          <a:ln w="12700" cap="flat" cmpd="sng" algn="ctr">
                            <a:solidFill>
                              <a:srgbClr val="4472C4">
                                <a:shade val="50000"/>
                              </a:srgbClr>
                            </a:solidFill>
                            <a:prstDash val="solid"/>
                            <a:miter lim="800000"/>
                          </a:ln>
                          <a:effectLst/>
                        </wps:spPr>
                        <wps:txbx>
                          <w:txbxContent>
                            <w:p w14:paraId="599C25DB" w14:textId="77777777" w:rsidR="00D16306" w:rsidRPr="004B73EF" w:rsidRDefault="00D16306" w:rsidP="00E036C5">
                              <w:pPr>
                                <w:jc w:val="center"/>
                                <w:rPr>
                                  <w:rFonts w:ascii="Helvetica" w:hAnsi="Helvetica" w:cs="Helvetica"/>
                                  <w:color w:val="000000" w:themeColor="text1"/>
                                  <w:sz w:val="18"/>
                                  <w:szCs w:val="18"/>
                                </w:rPr>
                              </w:pPr>
                            </w:p>
                            <w:p w14:paraId="566521CB" w14:textId="77777777" w:rsidR="00D16306" w:rsidRPr="004B73EF" w:rsidRDefault="00D16306" w:rsidP="00E036C5">
                              <w:pPr>
                                <w:jc w:val="center"/>
                                <w:rPr>
                                  <w:rFonts w:ascii="Helvetica" w:hAnsi="Helvetica" w:cs="Helvetic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unded Rectangle 52"/>
                        <wps:cNvSpPr/>
                        <wps:spPr>
                          <a:xfrm>
                            <a:off x="4235346" y="439947"/>
                            <a:ext cx="1580992" cy="1198880"/>
                          </a:xfrm>
                          <a:prstGeom prst="roundRect">
                            <a:avLst>
                              <a:gd name="adj" fmla="val 6249"/>
                            </a:avLst>
                          </a:prstGeom>
                          <a:solidFill>
                            <a:schemeClr val="accent5">
                              <a:lumMod val="40000"/>
                              <a:lumOff val="60000"/>
                            </a:schemeClr>
                          </a:solidFill>
                          <a:ln w="12700" cap="flat" cmpd="sng" algn="ctr">
                            <a:solidFill>
                              <a:srgbClr val="4472C4">
                                <a:shade val="50000"/>
                              </a:srgbClr>
                            </a:solidFill>
                            <a:prstDash val="solid"/>
                            <a:miter lim="800000"/>
                          </a:ln>
                          <a:effectLst/>
                        </wps:spPr>
                        <wps:txbx>
                          <w:txbxContent>
                            <w:p w14:paraId="0316EF17" w14:textId="77777777" w:rsidR="00D16306" w:rsidRPr="004B73EF" w:rsidRDefault="00D16306" w:rsidP="00E036C5">
                              <w:pPr>
                                <w:rPr>
                                  <w:rFonts w:ascii="Helvetica" w:hAnsi="Helvetica" w:cs="Helvetica"/>
                                  <w:b/>
                                  <w:color w:val="000000" w:themeColor="text1"/>
                                  <w:sz w:val="18"/>
                                  <w:szCs w:val="18"/>
                                </w:rPr>
                              </w:pPr>
                              <w:r w:rsidRPr="004B73EF">
                                <w:rPr>
                                  <w:rFonts w:ascii="Helvetica" w:hAnsi="Helvetica" w:cs="Helvetica"/>
                                  <w:b/>
                                  <w:color w:val="000000" w:themeColor="text1"/>
                                  <w:sz w:val="18"/>
                                  <w:szCs w:val="18"/>
                                </w:rPr>
                                <w:t>Siguri:</w:t>
                              </w:r>
                            </w:p>
                            <w:p w14:paraId="21DF0832"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Siguri personale</w:t>
                              </w:r>
                            </w:p>
                            <w:p w14:paraId="044A260B"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 xml:space="preserve">Qasje të sigurt në resurse natyrore </w:t>
                              </w:r>
                            </w:p>
                            <w:p w14:paraId="2BA21DD8"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Siguri nga katastrofat natyrore</w:t>
                              </w:r>
                            </w:p>
                            <w:p w14:paraId="055FBF40" w14:textId="77777777" w:rsidR="00D16306" w:rsidRPr="004B73EF" w:rsidRDefault="00D16306" w:rsidP="00E036C5">
                              <w:pPr>
                                <w:rPr>
                                  <w:rFonts w:ascii="Helvetica" w:hAnsi="Helvetica" w:cs="Helvetica"/>
                                  <w:b/>
                                  <w:color w:val="000000" w:themeColor="text1"/>
                                  <w:sz w:val="18"/>
                                  <w:szCs w:val="18"/>
                                </w:rPr>
                              </w:pPr>
                            </w:p>
                            <w:p w14:paraId="4538B8ED" w14:textId="77777777" w:rsidR="00D16306" w:rsidRPr="004B73EF" w:rsidRDefault="00D16306" w:rsidP="00E036C5">
                              <w:pPr>
                                <w:rPr>
                                  <w:rFonts w:ascii="Helvetica" w:hAnsi="Helvetica" w:cs="Helvetic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4243749" y="1682151"/>
                            <a:ext cx="1558935" cy="1466215"/>
                          </a:xfrm>
                          <a:prstGeom prst="roundRect">
                            <a:avLst>
                              <a:gd name="adj" fmla="val 6249"/>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2D7C1C88" w14:textId="77777777" w:rsidR="00D16306" w:rsidRPr="004B73EF" w:rsidRDefault="00D16306" w:rsidP="00E036C5">
                              <w:pPr>
                                <w:rPr>
                                  <w:rFonts w:ascii="Helvetica" w:hAnsi="Helvetica" w:cs="Helvetica"/>
                                  <w:b/>
                                  <w:color w:val="000000" w:themeColor="text1"/>
                                  <w:sz w:val="18"/>
                                  <w:szCs w:val="18"/>
                                </w:rPr>
                              </w:pPr>
                              <w:r w:rsidRPr="004B73EF">
                                <w:rPr>
                                  <w:rFonts w:ascii="Helvetica" w:hAnsi="Helvetica" w:cs="Helvetica"/>
                                  <w:b/>
                                  <w:color w:val="000000" w:themeColor="text1"/>
                                  <w:sz w:val="18"/>
                                  <w:szCs w:val="18"/>
                                </w:rPr>
                                <w:t xml:space="preserve">Materiale biologjike për një jetë mirë të mirë: </w:t>
                              </w:r>
                            </w:p>
                            <w:p w14:paraId="0D5F569D"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Jetesë normale</w:t>
                              </w:r>
                            </w:p>
                            <w:p w14:paraId="1D8A8A45"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Sasi të mjaftueshme të ushqimit</w:t>
                              </w:r>
                            </w:p>
                            <w:p w14:paraId="66E74C9C"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Strehë</w:t>
                              </w:r>
                            </w:p>
                            <w:p w14:paraId="5272EAD1"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Qasje në të mirat materiale</w:t>
                              </w:r>
                            </w:p>
                            <w:p w14:paraId="1DA72E37" w14:textId="77777777" w:rsidR="00D16306" w:rsidRPr="004B73EF" w:rsidRDefault="00D16306" w:rsidP="00E036C5">
                              <w:pPr>
                                <w:rPr>
                                  <w:rFonts w:ascii="Helvetica" w:hAnsi="Helvetica" w:cs="Helvetic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4252149" y="3200400"/>
                            <a:ext cx="1563907" cy="1172845"/>
                          </a:xfrm>
                          <a:prstGeom prst="roundRect">
                            <a:avLst>
                              <a:gd name="adj" fmla="val 6249"/>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19C3AB1C" w14:textId="77777777" w:rsidR="00D16306" w:rsidRPr="004B73EF" w:rsidRDefault="00D16306" w:rsidP="00E036C5">
                              <w:pPr>
                                <w:rPr>
                                  <w:rFonts w:ascii="Helvetica" w:hAnsi="Helvetica" w:cs="Helvetica"/>
                                  <w:b/>
                                  <w:color w:val="000000" w:themeColor="text1"/>
                                  <w:sz w:val="18"/>
                                  <w:szCs w:val="18"/>
                                </w:rPr>
                              </w:pPr>
                              <w:r w:rsidRPr="004B73EF">
                                <w:rPr>
                                  <w:rFonts w:ascii="Helvetica" w:hAnsi="Helvetica" w:cs="Helvetica"/>
                                  <w:b/>
                                  <w:color w:val="000000" w:themeColor="text1"/>
                                  <w:sz w:val="18"/>
                                  <w:szCs w:val="18"/>
                                </w:rPr>
                                <w:t xml:space="preserve">Shëndet: </w:t>
                              </w:r>
                            </w:p>
                            <w:p w14:paraId="028821A6"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Forcimi i trupit dhe mendjes</w:t>
                              </w:r>
                            </w:p>
                            <w:p w14:paraId="3B7F93EE"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Njësi të mirë</w:t>
                              </w:r>
                            </w:p>
                            <w:p w14:paraId="285AD4E7"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 xml:space="preserve">Qasje në ajër dhe ujë të pastër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4235347" y="4433977"/>
                            <a:ext cx="1580710" cy="1009291"/>
                          </a:xfrm>
                          <a:prstGeom prst="roundRect">
                            <a:avLst>
                              <a:gd name="adj" fmla="val 6249"/>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6B96F051" w14:textId="77777777" w:rsidR="00D16306" w:rsidRPr="004B73EF" w:rsidRDefault="00D16306" w:rsidP="00E036C5">
                              <w:pPr>
                                <w:rPr>
                                  <w:rFonts w:ascii="Helvetica" w:hAnsi="Helvetica" w:cs="Helvetica"/>
                                  <w:b/>
                                  <w:color w:val="000000" w:themeColor="text1"/>
                                  <w:sz w:val="18"/>
                                  <w:szCs w:val="18"/>
                                </w:rPr>
                              </w:pPr>
                              <w:r w:rsidRPr="004B73EF">
                                <w:rPr>
                                  <w:rFonts w:ascii="Helvetica" w:hAnsi="Helvetica" w:cs="Helvetica"/>
                                  <w:b/>
                                  <w:color w:val="000000" w:themeColor="text1"/>
                                  <w:sz w:val="18"/>
                                  <w:szCs w:val="18"/>
                                </w:rPr>
                                <w:t xml:space="preserve">Marrëdhënie të mira sociale: </w:t>
                              </w:r>
                            </w:p>
                            <w:p w14:paraId="188E4BEA"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Kohezion social</w:t>
                              </w:r>
                            </w:p>
                            <w:p w14:paraId="2603067C"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 xml:space="preserve">Respekt të ndërsjellët </w:t>
                              </w:r>
                            </w:p>
                            <w:p w14:paraId="5D1C788B"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Mundësi që të ndihmohen të tjerët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5829712" y="435632"/>
                            <a:ext cx="477870" cy="4994167"/>
                          </a:xfrm>
                          <a:prstGeom prst="roundRect">
                            <a:avLst>
                              <a:gd name="adj" fmla="val 6249"/>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2215B523" w14:textId="77777777" w:rsidR="00D16306" w:rsidRPr="004B73EF" w:rsidRDefault="00D16306" w:rsidP="00E036C5">
                              <w:pPr>
                                <w:spacing w:after="120"/>
                                <w:jc w:val="center"/>
                                <w:rPr>
                                  <w:rFonts w:ascii="Helvetica" w:hAnsi="Helvetica" w:cs="Helvetica"/>
                                  <w:b/>
                                  <w:color w:val="000000" w:themeColor="text1"/>
                                  <w:sz w:val="18"/>
                                  <w:szCs w:val="18"/>
                                </w:rPr>
                              </w:pPr>
                              <w:r w:rsidRPr="004B73EF">
                                <w:rPr>
                                  <w:rFonts w:ascii="Helvetica" w:hAnsi="Helvetica" w:cs="Helvetica"/>
                                  <w:b/>
                                  <w:color w:val="000000" w:themeColor="text1"/>
                                  <w:sz w:val="18"/>
                                  <w:szCs w:val="18"/>
                                </w:rPr>
                                <w:t>Liri për zgjedhje dhe veprim:</w:t>
                              </w:r>
                            </w:p>
                            <w:p w14:paraId="35D2B1B1" w14:textId="77777777" w:rsidR="00D16306" w:rsidRPr="004B73EF" w:rsidRDefault="00D16306" w:rsidP="00E036C5">
                              <w:pPr>
                                <w:spacing w:after="120"/>
                                <w:jc w:val="center"/>
                                <w:rPr>
                                  <w:rFonts w:ascii="Helvetica" w:hAnsi="Helvetica" w:cs="Helvetica"/>
                                  <w:sz w:val="18"/>
                                  <w:szCs w:val="18"/>
                                </w:rPr>
                              </w:pPr>
                              <w:r w:rsidRPr="004B73EF">
                                <w:rPr>
                                  <w:rFonts w:ascii="Helvetica" w:hAnsi="Helvetica" w:cs="Helvetica"/>
                                  <w:color w:val="000000" w:themeColor="text1"/>
                                  <w:sz w:val="18"/>
                                  <w:szCs w:val="18"/>
                                </w:rPr>
                                <w:t>I mundëson individëve të arrijë atë që ata dëshirojnë të bëjnë dhe të jenë</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9" name="Straight Arrow Connector 59"/>
                        <wps:cNvCnPr/>
                        <wps:spPr>
                          <a:xfrm flipV="1">
                            <a:off x="1147314" y="974785"/>
                            <a:ext cx="569894" cy="31055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a:off x="1164567" y="1293962"/>
                            <a:ext cx="495300" cy="15938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a:off x="1164567" y="1328468"/>
                            <a:ext cx="514350" cy="339725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flipV="1">
                            <a:off x="1164567" y="1570008"/>
                            <a:ext cx="533400" cy="37465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a:off x="1164567" y="1932317"/>
                            <a:ext cx="508000" cy="112395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a:off x="1164567" y="1958196"/>
                            <a:ext cx="514350" cy="3022600"/>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flipV="1">
                            <a:off x="1164567" y="1837426"/>
                            <a:ext cx="527050" cy="901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wps:spPr>
                          <a:xfrm>
                            <a:off x="1173193" y="2734574"/>
                            <a:ext cx="508000" cy="374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wps:spPr>
                          <a:xfrm flipV="1">
                            <a:off x="1130061" y="2277374"/>
                            <a:ext cx="533400" cy="1320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flipV="1">
                            <a:off x="1138687" y="3536830"/>
                            <a:ext cx="527050" cy="901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flipV="1">
                            <a:off x="1164567" y="2527540"/>
                            <a:ext cx="514350" cy="1860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wps:spPr>
                          <a:xfrm>
                            <a:off x="1181819" y="2760453"/>
                            <a:ext cx="501650" cy="2432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flipV="1">
                            <a:off x="1147314" y="3286664"/>
                            <a:ext cx="539750" cy="298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wps:spPr>
                          <a:xfrm>
                            <a:off x="1147314" y="3605842"/>
                            <a:ext cx="552450" cy="1695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wps:cNvCnPr/>
                        <wps:spPr>
                          <a:xfrm>
                            <a:off x="1164567" y="4442604"/>
                            <a:ext cx="501650" cy="908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wps:spPr>
                          <a:xfrm flipV="1">
                            <a:off x="3640348" y="802257"/>
                            <a:ext cx="584200" cy="628650"/>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 name="Straight Arrow Connector 76"/>
                        <wps:cNvCnPr/>
                        <wps:spPr>
                          <a:xfrm>
                            <a:off x="3640348" y="1414732"/>
                            <a:ext cx="565150" cy="1047750"/>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3640348" y="1414732"/>
                            <a:ext cx="584200" cy="2419350"/>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Straight Arrow Connector 78"/>
                        <wps:cNvCnPr/>
                        <wps:spPr>
                          <a:xfrm>
                            <a:off x="3640348" y="1466491"/>
                            <a:ext cx="552450" cy="3479800"/>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wps:spPr>
                          <a:xfrm flipV="1">
                            <a:off x="3700733" y="966159"/>
                            <a:ext cx="501650" cy="2559050"/>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Straight Arrow Connector 80"/>
                        <wps:cNvCnPr/>
                        <wps:spPr>
                          <a:xfrm flipV="1">
                            <a:off x="3692106" y="2527540"/>
                            <a:ext cx="520700" cy="984250"/>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 name="Straight Arrow Connector 81"/>
                        <wps:cNvCnPr/>
                        <wps:spPr>
                          <a:xfrm>
                            <a:off x="3700733" y="3493698"/>
                            <a:ext cx="558800" cy="463550"/>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 name="Straight Arrow Connector 82"/>
                        <wps:cNvCnPr/>
                        <wps:spPr>
                          <a:xfrm>
                            <a:off x="3692106" y="3502325"/>
                            <a:ext cx="520700" cy="1530350"/>
                          </a:xfrm>
                          <a:prstGeom prst="straightConnector1">
                            <a:avLst/>
                          </a:prstGeom>
                          <a:ln>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 name="Straight Arrow Connector 83"/>
                        <wps:cNvCnPr/>
                        <wps:spPr>
                          <a:xfrm>
                            <a:off x="3674853" y="5029200"/>
                            <a:ext cx="539750" cy="13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4" name="Straight Arrow Connector 84"/>
                        <wps:cNvCnPr/>
                        <wps:spPr>
                          <a:xfrm flipV="1">
                            <a:off x="3692106" y="4088921"/>
                            <a:ext cx="520700" cy="920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5" name="Straight Arrow Connector 85"/>
                        <wps:cNvCnPr/>
                        <wps:spPr>
                          <a:xfrm flipV="1">
                            <a:off x="3674853" y="2777706"/>
                            <a:ext cx="520700" cy="2222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wps:spPr>
                          <a:xfrm flipV="1">
                            <a:off x="3709359" y="1276709"/>
                            <a:ext cx="488950" cy="37090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8" name="Rounded Rectangle 88"/>
                        <wps:cNvSpPr/>
                        <wps:spPr>
                          <a:xfrm>
                            <a:off x="-1870860" y="-117247"/>
                            <a:ext cx="8185569" cy="510852"/>
                          </a:xfrm>
                          <a:prstGeom prst="roundRect">
                            <a:avLst>
                              <a:gd name="adj" fmla="val 702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70F0054" w14:textId="15ADC0C0" w:rsidR="00D16306" w:rsidRDefault="00D16306" w:rsidP="00E036C5">
                              <w:pPr>
                                <w:ind w:right="144"/>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pPr>
                              <w:r w:rsidRPr="004B73EF">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Faktorët kërcënues</w:t>
                              </w:r>
                              <w:r w:rsidR="00564B3E">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 xml:space="preserve">        </w:t>
                              </w:r>
                              <w:r w:rsidRPr="004B73EF">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Biodivesiteti dhe</w:t>
                              </w:r>
                              <w:r w:rsidR="00564B3E">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 xml:space="preserve">          </w:t>
                              </w:r>
                              <w:r w:rsidRPr="004B73EF">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Shërbimet e ekosistemeve</w:t>
                              </w:r>
                              <w:r w:rsidR="00564B3E">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 xml:space="preserve">            </w:t>
                              </w:r>
                              <w:r w:rsidRPr="004B73EF">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 xml:space="preserve"> Mirëqena</w:t>
                              </w:r>
                              <w:r w:rsidR="00564B3E">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 xml:space="preserve"> </w:t>
                              </w:r>
                            </w:p>
                            <w:p w14:paraId="3AB5BF94" w14:textId="5775F373" w:rsidR="00D16306" w:rsidRPr="004B73EF" w:rsidRDefault="00564B3E" w:rsidP="00E036C5">
                              <w:pPr>
                                <w:ind w:right="144"/>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pPr>
                              <w:r>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 xml:space="preserve">                 </w:t>
                              </w:r>
                              <w:r w:rsidR="00D16306" w:rsidRPr="004B73EF">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burimet natyrore</w:t>
                              </w:r>
                              <w:r>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 xml:space="preserve">                                 </w:t>
                              </w:r>
                              <w:r w:rsidR="00D16306">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h</w:t>
                              </w:r>
                              <w:r w:rsidR="00D16306" w:rsidRPr="004B73EF">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umane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24E60B" id="Group 89" o:spid="_x0000_s1063" style="width:718.2pt;height:417.65pt;mso-position-horizontal-relative:char;mso-position-vertical-relative:line" coordorigin="-18708,-1172" coordsize="81855,5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">
                <v:roundrect id="Rounded Rectangle 10" o:spid="_x0000_s1064" style="position:absolute;left:258;top:4226;width:11386;height:50117;visibility:visible;mso-wrap-style:square;v-text-anchor:middle" arcsize="2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" fillcolor="#974706 [1609]" strokecolor="#243f60 [1604]" strokeweight="2pt">
                  <v:textbox>
                    <w:txbxContent>
                      <w:p w14:paraId="0B1F5405" w14:textId="77777777" w:rsidR="00D16306" w:rsidRPr="00564B3E" w:rsidRDefault="00D16306" w:rsidP="00E036C5">
                        <w:pPr>
                          <w:jc w:val="center"/>
                          <w:rPr>
                            <w:rFonts w:ascii="Helvetica" w:hAnsi="Helvetica" w:cs="Helvetica"/>
                            <w:b/>
                            <w:color w:val="000000" w:themeColor="text1"/>
                            <w:sz w:val="18"/>
                            <w:szCs w:val="18"/>
                          </w:rPr>
                        </w:pPr>
                      </w:p>
                      <w:p w14:paraId="4BE6FAE3" w14:textId="77777777" w:rsidR="00D16306" w:rsidRPr="00564B3E" w:rsidRDefault="00D16306" w:rsidP="00E036C5">
                        <w:pPr>
                          <w:jc w:val="center"/>
                          <w:rPr>
                            <w:rFonts w:ascii="Helvetica" w:hAnsi="Helvetica" w:cs="Helvetica"/>
                            <w:b/>
                            <w:color w:val="000000" w:themeColor="text1"/>
                            <w:sz w:val="18"/>
                            <w:szCs w:val="18"/>
                          </w:rPr>
                        </w:pPr>
                      </w:p>
                      <w:p w14:paraId="7733C3B5" w14:textId="77777777" w:rsidR="00D16306" w:rsidRPr="00564B3E" w:rsidRDefault="00D16306" w:rsidP="00E036C5">
                        <w:pPr>
                          <w:jc w:val="center"/>
                          <w:rPr>
                            <w:rFonts w:ascii="Helvetica" w:hAnsi="Helvetica" w:cs="Helvetica"/>
                            <w:b/>
                            <w:color w:val="000000" w:themeColor="text1"/>
                            <w:sz w:val="18"/>
                            <w:szCs w:val="18"/>
                          </w:rPr>
                        </w:pPr>
                      </w:p>
                      <w:p w14:paraId="17E7F084" w14:textId="77777777" w:rsidR="00D16306" w:rsidRPr="00564B3E" w:rsidRDefault="00D16306" w:rsidP="00E036C5">
                        <w:pPr>
                          <w:jc w:val="center"/>
                          <w:rPr>
                            <w:rFonts w:ascii="Helvetica" w:hAnsi="Helvetica" w:cs="Helvetica"/>
                            <w:b/>
                            <w:noProof/>
                            <w:color w:val="000000" w:themeColor="text1"/>
                            <w:sz w:val="18"/>
                            <w:szCs w:val="18"/>
                            <w:lang w:val="en-GB" w:eastAsia="en-GB"/>
                          </w:rPr>
                        </w:pPr>
                      </w:p>
                      <w:p w14:paraId="3802B1E0" w14:textId="77777777" w:rsidR="00D16306" w:rsidRPr="00564B3E" w:rsidRDefault="00D16306" w:rsidP="00E036C5">
                        <w:pPr>
                          <w:jc w:val="center"/>
                          <w:rPr>
                            <w:rFonts w:ascii="Helvetica" w:hAnsi="Helvetica" w:cs="Helvetica"/>
                            <w:b/>
                            <w:noProof/>
                            <w:color w:val="000000" w:themeColor="text1"/>
                            <w:sz w:val="18"/>
                            <w:szCs w:val="18"/>
                            <w:lang w:val="en-GB" w:eastAsia="en-GB"/>
                          </w:rPr>
                        </w:pPr>
                      </w:p>
                      <w:p w14:paraId="5A6EA182" w14:textId="77777777" w:rsidR="00D16306" w:rsidRPr="00564B3E" w:rsidRDefault="00D16306" w:rsidP="00E036C5">
                        <w:pPr>
                          <w:jc w:val="center"/>
                          <w:rPr>
                            <w:rFonts w:ascii="Helvetica" w:hAnsi="Helvetica" w:cs="Helvetica"/>
                            <w:b/>
                            <w:color w:val="000000" w:themeColor="text1"/>
                            <w:sz w:val="18"/>
                            <w:szCs w:val="18"/>
                          </w:rPr>
                        </w:pPr>
                      </w:p>
                      <w:p w14:paraId="6136EED6" w14:textId="77777777" w:rsidR="00D16306" w:rsidRPr="00564B3E" w:rsidRDefault="00D16306" w:rsidP="00E036C5">
                        <w:pPr>
                          <w:jc w:val="center"/>
                          <w:rPr>
                            <w:rFonts w:ascii="Helvetica" w:hAnsi="Helvetica" w:cs="Helvetica"/>
                            <w:b/>
                            <w:color w:val="000000" w:themeColor="text1"/>
                            <w:sz w:val="18"/>
                            <w:szCs w:val="18"/>
                          </w:rPr>
                        </w:pPr>
                      </w:p>
                      <w:p w14:paraId="13757631" w14:textId="77777777" w:rsidR="00D16306" w:rsidRPr="00564B3E" w:rsidRDefault="00D16306" w:rsidP="00E036C5">
                        <w:pPr>
                          <w:jc w:val="center"/>
                          <w:rPr>
                            <w:rFonts w:ascii="Helvetica" w:hAnsi="Helvetica" w:cs="Helvetica"/>
                            <w:b/>
                            <w:color w:val="000000" w:themeColor="text1"/>
                            <w:sz w:val="18"/>
                            <w:szCs w:val="18"/>
                          </w:rPr>
                        </w:pPr>
                      </w:p>
                      <w:p w14:paraId="1C43DF3D" w14:textId="77777777" w:rsidR="00D16306" w:rsidRPr="00564B3E" w:rsidRDefault="00D16306" w:rsidP="00E036C5">
                        <w:pPr>
                          <w:jc w:val="center"/>
                          <w:rPr>
                            <w:rFonts w:ascii="Helvetica" w:hAnsi="Helvetica" w:cs="Helvetica"/>
                            <w:b/>
                            <w:color w:val="000000" w:themeColor="text1"/>
                            <w:sz w:val="18"/>
                            <w:szCs w:val="18"/>
                          </w:rPr>
                        </w:pPr>
                      </w:p>
                      <w:p w14:paraId="72D7EBCB" w14:textId="77777777" w:rsidR="00D16306" w:rsidRPr="00564B3E" w:rsidRDefault="00D16306" w:rsidP="00E036C5">
                        <w:pPr>
                          <w:jc w:val="center"/>
                          <w:rPr>
                            <w:rFonts w:ascii="Helvetica" w:hAnsi="Helvetica" w:cs="Helvetica"/>
                            <w:color w:val="000000" w:themeColor="text1"/>
                            <w:sz w:val="18"/>
                            <w:szCs w:val="18"/>
                          </w:rPr>
                        </w:pPr>
                      </w:p>
                      <w:p w14:paraId="607DB345" w14:textId="77777777" w:rsidR="00D16306" w:rsidRPr="00564B3E" w:rsidRDefault="00D16306" w:rsidP="00E036C5">
                        <w:pPr>
                          <w:jc w:val="center"/>
                          <w:rPr>
                            <w:rFonts w:ascii="Helvetica" w:hAnsi="Helvetica" w:cs="Helvetica"/>
                            <w:color w:val="000000" w:themeColor="text1"/>
                            <w:sz w:val="18"/>
                            <w:szCs w:val="18"/>
                          </w:rPr>
                        </w:pPr>
                      </w:p>
                      <w:p w14:paraId="515346E4" w14:textId="77777777" w:rsidR="00D16306" w:rsidRPr="00564B3E" w:rsidRDefault="00D16306" w:rsidP="00E036C5">
                        <w:pPr>
                          <w:jc w:val="center"/>
                          <w:rPr>
                            <w:rFonts w:ascii="Helvetica" w:hAnsi="Helvetica" w:cs="Helvetica"/>
                            <w:color w:val="000000" w:themeColor="text1"/>
                            <w:sz w:val="18"/>
                            <w:szCs w:val="18"/>
                          </w:rPr>
                        </w:pPr>
                      </w:p>
                      <w:p w14:paraId="02D37718" w14:textId="77777777" w:rsidR="00D16306" w:rsidRPr="00564B3E" w:rsidRDefault="00D16306" w:rsidP="00E036C5">
                        <w:pPr>
                          <w:jc w:val="center"/>
                          <w:rPr>
                            <w:rFonts w:ascii="Helvetica" w:hAnsi="Helvetica" w:cs="Helvetica"/>
                            <w:color w:val="000000" w:themeColor="text1"/>
                            <w:sz w:val="18"/>
                            <w:szCs w:val="18"/>
                          </w:rPr>
                        </w:pPr>
                      </w:p>
                      <w:p w14:paraId="058C742B" w14:textId="77777777" w:rsidR="00D16306" w:rsidRPr="00564B3E" w:rsidRDefault="00D16306" w:rsidP="00E036C5">
                        <w:pPr>
                          <w:jc w:val="center"/>
                          <w:rPr>
                            <w:rFonts w:ascii="Helvetica" w:hAnsi="Helvetica" w:cs="Helvetica"/>
                            <w:b/>
                            <w:color w:val="000000" w:themeColor="text1"/>
                            <w:sz w:val="18"/>
                            <w:szCs w:val="18"/>
                          </w:rPr>
                        </w:pPr>
                      </w:p>
                      <w:p w14:paraId="78513BAF" w14:textId="77777777" w:rsidR="00D16306" w:rsidRPr="00564B3E" w:rsidRDefault="00D16306" w:rsidP="00E036C5">
                        <w:pPr>
                          <w:jc w:val="center"/>
                          <w:rPr>
                            <w:rFonts w:ascii="Helvetica" w:hAnsi="Helvetica" w:cs="Helvetica"/>
                            <w:sz w:val="18"/>
                            <w:szCs w:val="18"/>
                          </w:rPr>
                        </w:pPr>
                      </w:p>
                    </w:txbxContent>
                  </v:textbox>
                </v:roundrect>
                <v:roundrect id="Rounded Rectangle 12" o:spid="_x0000_s1065" style="position:absolute;left:16907;top:4226;width:19666;height:21480;visibility:visible;mso-wrap-style:square;v-text-anchor:middle" arcsize="2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" fillcolor="#943634 [2405]" strokecolor="#243f60 [1604]" strokeweight="2pt">
                  <v:textbox>
                    <w:txbxContent>
                      <w:p w14:paraId="3F7B7882" w14:textId="77777777" w:rsidR="00D16306" w:rsidRPr="004B73EF" w:rsidRDefault="00D16306" w:rsidP="00E036C5">
                        <w:pPr>
                          <w:jc w:val="center"/>
                          <w:rPr>
                            <w:rFonts w:ascii="Helvetica" w:hAnsi="Helvetica" w:cs="Helvetica"/>
                            <w:color w:val="000000" w:themeColor="text1"/>
                            <w:sz w:val="18"/>
                            <w:szCs w:val="18"/>
                          </w:rPr>
                        </w:pPr>
                      </w:p>
                      <w:p w14:paraId="7ECAF7C7" w14:textId="77777777" w:rsidR="00D16306" w:rsidRPr="004B73EF" w:rsidRDefault="00D16306" w:rsidP="00E036C5">
                        <w:pPr>
                          <w:jc w:val="center"/>
                          <w:rPr>
                            <w:rFonts w:ascii="Helvetica" w:hAnsi="Helvetica" w:cs="Helvetica"/>
                            <w:color w:val="000000" w:themeColor="text1"/>
                            <w:sz w:val="18"/>
                            <w:szCs w:val="18"/>
                          </w:rPr>
                        </w:pPr>
                      </w:p>
                      <w:p w14:paraId="4B90845B" w14:textId="77777777" w:rsidR="00D16306" w:rsidRPr="004B73EF" w:rsidRDefault="00D16306" w:rsidP="00E036C5">
                        <w:pPr>
                          <w:jc w:val="center"/>
                          <w:rPr>
                            <w:rFonts w:ascii="Helvetica" w:hAnsi="Helvetica" w:cs="Helvetica"/>
                            <w:sz w:val="18"/>
                            <w:szCs w:val="18"/>
                          </w:rPr>
                        </w:pPr>
                      </w:p>
                      <w:p w14:paraId="023262AA" w14:textId="77777777" w:rsidR="00D16306" w:rsidRPr="004B73EF" w:rsidRDefault="00D16306" w:rsidP="00E036C5">
                        <w:pPr>
                          <w:jc w:val="center"/>
                          <w:rPr>
                            <w:rFonts w:ascii="Helvetica" w:hAnsi="Helvetica" w:cs="Helvetica"/>
                            <w:sz w:val="18"/>
                            <w:szCs w:val="18"/>
                          </w:rPr>
                        </w:pPr>
                      </w:p>
                    </w:txbxContent>
                  </v:textbox>
                </v:roundrect>
                <v:roundrect id="Rounded Rectangle 17" o:spid="_x0000_s1066" style="position:absolute;left:16735;top:26224;width:20098;height:18547;visibility:visible;mso-wrap-style:square;v-text-anchor:middle" arcsize="2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" fillcolor="#fabf8f [1945]" strokecolor="#243f60 [1604]" strokeweight="2pt">
                  <v:textbox>
                    <w:txbxContent>
                      <w:p w14:paraId="2E20683D" w14:textId="77777777" w:rsidR="00D16306" w:rsidRPr="004B73EF" w:rsidRDefault="00D16306" w:rsidP="00E036C5">
                        <w:pPr>
                          <w:jc w:val="center"/>
                          <w:rPr>
                            <w:rFonts w:ascii="Helvetica" w:hAnsi="Helvetica" w:cs="Helvetica"/>
                            <w:color w:val="000000" w:themeColor="text1"/>
                            <w:sz w:val="18"/>
                            <w:szCs w:val="18"/>
                          </w:rPr>
                        </w:pPr>
                      </w:p>
                      <w:p w14:paraId="2C4BB092" w14:textId="77777777" w:rsidR="00D16306" w:rsidRPr="004B73EF" w:rsidRDefault="00D16306" w:rsidP="00E036C5">
                        <w:pPr>
                          <w:jc w:val="center"/>
                          <w:rPr>
                            <w:rFonts w:ascii="Helvetica" w:hAnsi="Helvetica" w:cs="Helvetica"/>
                            <w:color w:val="000000" w:themeColor="text1"/>
                            <w:sz w:val="18"/>
                            <w:szCs w:val="18"/>
                          </w:rPr>
                        </w:pPr>
                      </w:p>
                      <w:p w14:paraId="6EC1A4A8" w14:textId="77777777" w:rsidR="00D16306" w:rsidRPr="004B73EF" w:rsidRDefault="00D16306" w:rsidP="00E036C5">
                        <w:pPr>
                          <w:jc w:val="center"/>
                          <w:rPr>
                            <w:rFonts w:ascii="Helvetica" w:hAnsi="Helvetica" w:cs="Helvetica"/>
                            <w:color w:val="000000" w:themeColor="text1"/>
                            <w:sz w:val="18"/>
                            <w:szCs w:val="18"/>
                          </w:rPr>
                        </w:pPr>
                      </w:p>
                      <w:p w14:paraId="15D6B626" w14:textId="77777777" w:rsidR="00D16306" w:rsidRPr="004B73EF" w:rsidRDefault="00D16306" w:rsidP="00E036C5">
                        <w:pPr>
                          <w:jc w:val="center"/>
                          <w:rPr>
                            <w:rFonts w:ascii="Helvetica" w:hAnsi="Helvetica" w:cs="Helvetica"/>
                            <w:sz w:val="18"/>
                            <w:szCs w:val="18"/>
                          </w:rPr>
                        </w:pPr>
                      </w:p>
                    </w:txbxContent>
                  </v:textbox>
                </v:roundrect>
                <v:roundrect id="Rounded Rectangle 19" o:spid="_x0000_s1067" style="position:absolute;left:16907;top:45288;width:19920;height:9058;visibility:visible;mso-wrap-style:square;v-text-anchor:middle" arcsize="2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" fillcolor="#92cddc [1944]" strokecolor="#2f528f" strokeweight="1pt">
                  <v:stroke joinstyle="miter"/>
                  <v:textbox>
                    <w:txbxContent>
                      <w:p w14:paraId="1F2D390A" w14:textId="77777777" w:rsidR="00D16306" w:rsidRPr="004B73EF" w:rsidRDefault="00D16306" w:rsidP="00E036C5">
                        <w:pPr>
                          <w:jc w:val="center"/>
                          <w:rPr>
                            <w:rFonts w:ascii="Helvetica" w:hAnsi="Helvetica" w:cs="Helvetica"/>
                            <w:color w:val="000000" w:themeColor="text1"/>
                            <w:sz w:val="18"/>
                            <w:szCs w:val="18"/>
                          </w:rPr>
                        </w:pPr>
                      </w:p>
                      <w:p w14:paraId="24F1EDA8" w14:textId="77777777" w:rsidR="00D16306" w:rsidRPr="004B73EF" w:rsidRDefault="00D16306" w:rsidP="00E036C5">
                        <w:pPr>
                          <w:jc w:val="center"/>
                          <w:rPr>
                            <w:rFonts w:ascii="Helvetica" w:hAnsi="Helvetica" w:cs="Helvetica"/>
                            <w:sz w:val="18"/>
                            <w:szCs w:val="18"/>
                          </w:rPr>
                        </w:pPr>
                      </w:p>
                    </w:txbxContent>
                  </v:textbox>
                </v:roundrect>
                <v:roundrect id="Rounded Rectangle 20" o:spid="_x0000_s1068" style="position:absolute;left:431;top:11041;width:11042;height:3359;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" fillcolor="#fabf8f [1945]" strokecolor="#243f60 [1604]" strokeweight="2pt">
                  <v:textbox>
                    <w:txbxContent>
                      <w:p w14:paraId="095F12C5"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Agroekosistemet</w:t>
                        </w:r>
                      </w:p>
                    </w:txbxContent>
                  </v:textbox>
                </v:roundrect>
                <v:roundrect id="Rounded Rectangle 27" o:spid="_x0000_s1069" style="position:absolute;left:431;top:18288;width:11036;height:3359;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" fillcolor="#a9d18e" strokecolor="#2f528f" strokeweight="1pt">
                  <v:stroke joinstyle="miter"/>
                  <v:textbox>
                    <w:txbxContent>
                      <w:p w14:paraId="3A3732BC"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 xml:space="preserve">Pyjet </w:t>
                        </w:r>
                      </w:p>
                    </w:txbxContent>
                  </v:textbox>
                </v:roundrect>
                <v:roundrect id="Rounded Rectangle 30" o:spid="_x0000_s1070" style="position:absolute;left:345;top:25275;width:11122;height:4312;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" fillcolor="#a9d18e" strokecolor="#2f528f" strokeweight="1pt">
                  <v:stroke joinstyle="miter"/>
                  <v:textbox>
                    <w:txbxContent>
                      <w:p w14:paraId="51E14E9D"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Livadhet dhe kullosat</w:t>
                        </w:r>
                      </w:p>
                      <w:p w14:paraId="4B91AF62" w14:textId="77777777" w:rsidR="00D16306" w:rsidRPr="004B73EF" w:rsidRDefault="00D16306" w:rsidP="00E036C5">
                        <w:pPr>
                          <w:jc w:val="center"/>
                          <w:rPr>
                            <w:rFonts w:ascii="Helvetica" w:hAnsi="Helvetica" w:cs="Helvetica"/>
                            <w:color w:val="000000" w:themeColor="text1"/>
                            <w:sz w:val="18"/>
                            <w:szCs w:val="18"/>
                          </w:rPr>
                        </w:pPr>
                      </w:p>
                    </w:txbxContent>
                  </v:textbox>
                </v:roundrect>
                <v:roundrect id="Rounded Rectangle 33" o:spid="_x0000_s1071" style="position:absolute;left:345;top:34160;width:11118;height:3359;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" fillcolor="#a9d18e" strokecolor="#2f528f" strokeweight="1pt">
                  <v:stroke joinstyle="miter"/>
                  <v:textbox>
                    <w:txbxContent>
                      <w:p w14:paraId="7CDF25AE"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Lumenjtë</w:t>
                        </w:r>
                      </w:p>
                      <w:p w14:paraId="17B579B4" w14:textId="77777777" w:rsidR="00D16306" w:rsidRPr="004B73EF" w:rsidRDefault="00D16306" w:rsidP="00E036C5">
                        <w:pPr>
                          <w:jc w:val="center"/>
                          <w:rPr>
                            <w:rFonts w:ascii="Helvetica" w:hAnsi="Helvetica" w:cs="Helvetica"/>
                            <w:color w:val="000000" w:themeColor="text1"/>
                            <w:sz w:val="18"/>
                            <w:szCs w:val="18"/>
                          </w:rPr>
                        </w:pPr>
                      </w:p>
                    </w:txbxContent>
                  </v:textbox>
                </v:roundrect>
                <v:roundrect id="Rounded Rectangle 35" o:spid="_x0000_s1072" style="position:absolute;left:517;top:5089;width:10950;height:4312;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" fillcolor="#e36c0a [2409]" strokecolor="#243f60 [1604]" strokeweight="2pt">
                  <v:textbox>
                    <w:txbxContent>
                      <w:p w14:paraId="39DC9FBC" w14:textId="77777777" w:rsidR="00D16306" w:rsidRPr="004B73EF" w:rsidRDefault="00D16306" w:rsidP="00E036C5">
                        <w:pPr>
                          <w:jc w:val="center"/>
                          <w:rPr>
                            <w:rFonts w:ascii="Helvetica" w:hAnsi="Helvetica" w:cs="Helvetica"/>
                            <w:sz w:val="18"/>
                            <w:szCs w:val="18"/>
                          </w:rPr>
                        </w:pPr>
                        <w:proofErr w:type="spellStart"/>
                        <w:r w:rsidRPr="004B73EF">
                          <w:rPr>
                            <w:rFonts w:ascii="Helvetica" w:hAnsi="Helvetica" w:cs="Helvetica"/>
                            <w:b/>
                            <w:color w:val="000000" w:themeColor="text1"/>
                            <w:sz w:val="18"/>
                            <w:szCs w:val="18"/>
                          </w:rPr>
                          <w:t>Tipet</w:t>
                        </w:r>
                        <w:proofErr w:type="spellEnd"/>
                        <w:r w:rsidRPr="004B73EF">
                          <w:rPr>
                            <w:rFonts w:ascii="Helvetica" w:hAnsi="Helvetica" w:cs="Helvetica"/>
                            <w:b/>
                            <w:color w:val="000000" w:themeColor="text1"/>
                            <w:sz w:val="18"/>
                            <w:szCs w:val="18"/>
                          </w:rPr>
                          <w:t xml:space="preserve"> e ekosistemeve</w:t>
                        </w:r>
                      </w:p>
                    </w:txbxContent>
                  </v:textbox>
                </v:roundrect>
                <v:roundrect id="Rounded Rectangle 36" o:spid="_x0000_s1073" style="position:absolute;left:431;top:42269;width:11032;height:3359;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" fillcolor="#e36c0a [2409]" strokecolor="#243f60 [1604]" strokeweight="2pt">
                  <v:textbox>
                    <w:txbxContent>
                      <w:p w14:paraId="0233C179" w14:textId="77777777" w:rsidR="00D16306" w:rsidRPr="004B73EF" w:rsidRDefault="00D16306" w:rsidP="00E036C5">
                        <w:pPr>
                          <w:jc w:val="center"/>
                          <w:rPr>
                            <w:rFonts w:ascii="Helvetica" w:hAnsi="Helvetica" w:cs="Helvetica"/>
                            <w:b/>
                            <w:color w:val="000000" w:themeColor="text1"/>
                            <w:sz w:val="18"/>
                            <w:szCs w:val="18"/>
                          </w:rPr>
                        </w:pPr>
                        <w:r w:rsidRPr="004B73EF">
                          <w:rPr>
                            <w:rFonts w:ascii="Helvetica" w:hAnsi="Helvetica" w:cs="Helvetica"/>
                            <w:b/>
                            <w:color w:val="000000" w:themeColor="text1"/>
                            <w:sz w:val="18"/>
                            <w:szCs w:val="18"/>
                          </w:rPr>
                          <w:t>Flora dhe Fauna</w:t>
                        </w:r>
                      </w:p>
                      <w:p w14:paraId="16920385" w14:textId="77777777" w:rsidR="00D16306" w:rsidRPr="004B73EF" w:rsidRDefault="00D16306" w:rsidP="00E036C5">
                        <w:pPr>
                          <w:jc w:val="center"/>
                          <w:rPr>
                            <w:rFonts w:ascii="Helvetica" w:hAnsi="Helvetica" w:cs="Helvetica"/>
                            <w:color w:val="000000" w:themeColor="text1"/>
                            <w:sz w:val="18"/>
                            <w:szCs w:val="18"/>
                          </w:rPr>
                        </w:pPr>
                      </w:p>
                    </w:txbxContent>
                  </v:textbox>
                </v:roundrect>
                <v:roundrect id="Rounded Rectangle 37" o:spid="_x0000_s1074" style="position:absolute;left:345;top:50205;width:11122;height:2933;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" fillcolor="#e36c0a [2409]" strokecolor="#243f60 [1604]" strokeweight="2pt">
                  <v:textbox>
                    <w:txbxContent>
                      <w:p w14:paraId="10EF3F1B" w14:textId="77777777" w:rsidR="00D16306" w:rsidRPr="004B73EF" w:rsidRDefault="00D16306" w:rsidP="00E036C5">
                        <w:pPr>
                          <w:ind w:hanging="90"/>
                          <w:jc w:val="center"/>
                          <w:rPr>
                            <w:rFonts w:ascii="Helvetica" w:hAnsi="Helvetica" w:cs="Helvetica"/>
                            <w:color w:val="000000" w:themeColor="text1"/>
                            <w:sz w:val="18"/>
                            <w:szCs w:val="18"/>
                          </w:rPr>
                        </w:pPr>
                        <w:r w:rsidRPr="004B73EF">
                          <w:rPr>
                            <w:rFonts w:ascii="Helvetica" w:hAnsi="Helvetica" w:cs="Helvetica"/>
                            <w:b/>
                            <w:color w:val="000000" w:themeColor="text1"/>
                            <w:sz w:val="18"/>
                            <w:szCs w:val="18"/>
                          </w:rPr>
                          <w:t xml:space="preserve">Burimet natyrore </w:t>
                        </w:r>
                      </w:p>
                    </w:txbxContent>
                  </v:textbox>
                </v:roundrect>
                <v:roundrect id="Rounded Rectangle 39" o:spid="_x0000_s1075" style="position:absolute;left:17080;top:7763;width:19321;height:3710;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" fillcolor="#e5b8b7 [1301]" strokecolor="#243f60 [1604]" strokeweight="2pt">
                  <v:textbox>
                    <w:txbxContent>
                      <w:p w14:paraId="5916B0E2"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 xml:space="preserve">Prodhimtaria për nevoja të ushqimit nga bimë dhe kafshët </w:t>
                        </w:r>
                      </w:p>
                      <w:p w14:paraId="568CAEAF" w14:textId="77777777" w:rsidR="00D16306" w:rsidRPr="004B73EF" w:rsidRDefault="00D16306" w:rsidP="00E036C5">
                        <w:pPr>
                          <w:jc w:val="center"/>
                          <w:rPr>
                            <w:rFonts w:ascii="Helvetica" w:hAnsi="Helvetica" w:cs="Helvetica"/>
                            <w:color w:val="000000" w:themeColor="text1"/>
                            <w:sz w:val="18"/>
                            <w:szCs w:val="18"/>
                          </w:rPr>
                        </w:pPr>
                      </w:p>
                    </w:txbxContent>
                  </v:textbox>
                </v:roundrect>
                <v:roundrect id="Rounded Rectangle 40" o:spid="_x0000_s1076" style="position:absolute;left:17252;top:4399;width:19149;height:2927;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" fillcolor="#d99594 [1941]" strokecolor="#243f60 [1604]" strokeweight="2pt">
                  <v:textbox>
                    <w:txbxContent>
                      <w:p w14:paraId="68D19041" w14:textId="77777777" w:rsidR="00D16306" w:rsidRPr="004B73EF" w:rsidRDefault="00D16306" w:rsidP="00E036C5">
                        <w:pPr>
                          <w:jc w:val="center"/>
                          <w:rPr>
                            <w:rFonts w:ascii="Helvetica" w:hAnsi="Helvetica" w:cs="Helvetica"/>
                            <w:b/>
                            <w:color w:val="000000" w:themeColor="text1"/>
                            <w:sz w:val="18"/>
                            <w:szCs w:val="18"/>
                          </w:rPr>
                        </w:pPr>
                        <w:r w:rsidRPr="004B73EF">
                          <w:rPr>
                            <w:rFonts w:ascii="Helvetica" w:hAnsi="Helvetica" w:cs="Helvetica"/>
                            <w:b/>
                            <w:color w:val="000000" w:themeColor="text1"/>
                            <w:sz w:val="18"/>
                            <w:szCs w:val="18"/>
                          </w:rPr>
                          <w:t>Të mira materialë</w:t>
                        </w:r>
                      </w:p>
                      <w:p w14:paraId="4A97FDA1" w14:textId="77777777" w:rsidR="00D16306" w:rsidRPr="004B73EF" w:rsidRDefault="00D16306" w:rsidP="00E036C5">
                        <w:pPr>
                          <w:jc w:val="center"/>
                          <w:rPr>
                            <w:rFonts w:ascii="Helvetica" w:hAnsi="Helvetica" w:cs="Helvetica"/>
                            <w:sz w:val="18"/>
                            <w:szCs w:val="18"/>
                          </w:rPr>
                        </w:pPr>
                        <w:r w:rsidRPr="004B73EF">
                          <w:rPr>
                            <w:rFonts w:ascii="Helvetica" w:hAnsi="Helvetica" w:cs="Helvetica"/>
                            <w:color w:val="000000" w:themeColor="text1"/>
                            <w:sz w:val="18"/>
                            <w:szCs w:val="18"/>
                          </w:rPr>
                          <w:t>t</w:t>
                        </w:r>
                      </w:p>
                    </w:txbxContent>
                  </v:textbox>
                </v:roundrect>
                <v:roundrect id="Rounded Rectangle 42" o:spid="_x0000_s1077" style="position:absolute;left:17166;top:11990;width:19148;height:3796;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" fillcolor="#e5b8b7 [1301]" strokecolor="#243f60 [1604]" strokeweight="2pt">
                  <v:textbox>
                    <w:txbxContent>
                      <w:p w14:paraId="01F05A98"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Prodhimtaria bimore dhe shtazore për nevoja të industrive tjera</w:t>
                        </w:r>
                      </w:p>
                      <w:p w14:paraId="7CD01CE2" w14:textId="77777777" w:rsidR="00D16306" w:rsidRPr="004B73EF" w:rsidRDefault="00D16306" w:rsidP="00E036C5">
                        <w:pPr>
                          <w:jc w:val="center"/>
                          <w:rPr>
                            <w:rFonts w:ascii="Helvetica" w:hAnsi="Helvetica" w:cs="Helvetica"/>
                            <w:color w:val="000000" w:themeColor="text1"/>
                            <w:sz w:val="18"/>
                            <w:szCs w:val="18"/>
                          </w:rPr>
                        </w:pPr>
                      </w:p>
                    </w:txbxContent>
                  </v:textbox>
                </v:roundrect>
                <v:roundrect id="Rounded Rectangle 43" o:spid="_x0000_s1078" style="position:absolute;left:17166;top:16217;width:19235;height:4483;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" fillcolor="#e5b8b7 [1301]" strokecolor="#243f60 [1604]" strokeweight="2pt">
                  <v:textbox>
                    <w:txbxContent>
                      <w:p w14:paraId="750BDEB4"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Prodhimtaria bimore dhe shtazore për qëllime energjetike</w:t>
                        </w:r>
                      </w:p>
                      <w:p w14:paraId="636B8897" w14:textId="77777777" w:rsidR="00D16306" w:rsidRPr="004B73EF" w:rsidRDefault="00D16306" w:rsidP="00E036C5">
                        <w:pPr>
                          <w:jc w:val="center"/>
                          <w:rPr>
                            <w:rFonts w:ascii="Helvetica" w:hAnsi="Helvetica" w:cs="Helvetica"/>
                            <w:color w:val="000000" w:themeColor="text1"/>
                            <w:sz w:val="18"/>
                            <w:szCs w:val="18"/>
                          </w:rPr>
                        </w:pPr>
                      </w:p>
                    </w:txbxContent>
                  </v:textbox>
                </v:roundrect>
                <v:roundrect id="Rounded Rectangle 44" o:spid="_x0000_s1079" style="position:absolute;left:17166;top:21307;width:19234;height:3962;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" fillcolor="#e5b8b7 [1301]" strokecolor="#243f60 [1604]" strokeweight="2pt">
                  <v:textbox>
                    <w:txbxContent>
                      <w:p w14:paraId="261F16C9"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Prodhimi i ujit të pijshëm dhe nevoja tjera</w:t>
                        </w:r>
                      </w:p>
                      <w:p w14:paraId="11B9EB53" w14:textId="77777777" w:rsidR="00D16306" w:rsidRPr="004B73EF" w:rsidRDefault="00D16306" w:rsidP="00E036C5">
                        <w:pPr>
                          <w:jc w:val="center"/>
                          <w:rPr>
                            <w:rFonts w:ascii="Helvetica" w:hAnsi="Helvetica" w:cs="Helvetica"/>
                            <w:color w:val="000000" w:themeColor="text1"/>
                            <w:sz w:val="18"/>
                            <w:szCs w:val="18"/>
                          </w:rPr>
                        </w:pPr>
                      </w:p>
                    </w:txbxContent>
                  </v:textbox>
                </v:roundrect>
                <v:roundrect id="Rounded Rectangle 45" o:spid="_x0000_s1080" style="position:absolute;left:17166;top:26655;width:19495;height:3791;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" fillcolor="#fbd4b4 [1305]" strokecolor="#243f60 [1604]" strokeweight="2pt">
                  <v:textbox>
                    <w:txbxContent>
                      <w:p w14:paraId="2FE01873" w14:textId="77777777" w:rsidR="00D16306" w:rsidRPr="004B73EF" w:rsidRDefault="00D16306" w:rsidP="00E036C5">
                        <w:pPr>
                          <w:jc w:val="center"/>
                          <w:rPr>
                            <w:rFonts w:ascii="Helvetica" w:hAnsi="Helvetica" w:cs="Helvetica"/>
                            <w:b/>
                            <w:color w:val="000000" w:themeColor="text1"/>
                            <w:sz w:val="18"/>
                            <w:szCs w:val="18"/>
                          </w:rPr>
                        </w:pPr>
                        <w:r w:rsidRPr="004B73EF">
                          <w:rPr>
                            <w:rFonts w:ascii="Helvetica" w:hAnsi="Helvetica" w:cs="Helvetica"/>
                            <w:b/>
                            <w:color w:val="000000" w:themeColor="text1"/>
                            <w:sz w:val="18"/>
                            <w:szCs w:val="18"/>
                          </w:rPr>
                          <w:t>Shërbime rregullatorë dhe të mirëmbajtjes</w:t>
                        </w:r>
                      </w:p>
                      <w:p w14:paraId="4316AEAC" w14:textId="77777777" w:rsidR="00D16306" w:rsidRPr="004B73EF" w:rsidRDefault="00D16306" w:rsidP="00E036C5">
                        <w:pPr>
                          <w:jc w:val="center"/>
                          <w:rPr>
                            <w:rFonts w:ascii="Helvetica" w:hAnsi="Helvetica" w:cs="Helvetica"/>
                            <w:sz w:val="18"/>
                            <w:szCs w:val="18"/>
                          </w:rPr>
                        </w:pPr>
                        <w:r w:rsidRPr="004B73EF">
                          <w:rPr>
                            <w:rFonts w:ascii="Helvetica" w:hAnsi="Helvetica" w:cs="Helvetica"/>
                            <w:color w:val="000000" w:themeColor="text1"/>
                            <w:sz w:val="18"/>
                            <w:szCs w:val="18"/>
                          </w:rPr>
                          <w:t>t</w:t>
                        </w:r>
                      </w:p>
                    </w:txbxContent>
                  </v:textbox>
                </v:roundrect>
                <v:roundrect id="Rounded Rectangle 46" o:spid="_x0000_s1081" style="position:absolute;left:17080;top:30796;width:19580;height:5089;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" fillcolor="#fde9d9 [665]" strokecolor="#243f60 [1604]" strokeweight="2pt">
                  <v:textbox>
                    <w:txbxContent>
                      <w:p w14:paraId="6FD2CF15"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 xml:space="preserve">Zbërthimi dhe eliminimi i mbeturinave, helmeve nga </w:t>
                        </w:r>
                        <w:proofErr w:type="spellStart"/>
                        <w:r w:rsidRPr="004B73EF">
                          <w:rPr>
                            <w:rFonts w:ascii="Helvetica" w:hAnsi="Helvetica" w:cs="Helvetica"/>
                            <w:color w:val="000000" w:themeColor="text1"/>
                            <w:sz w:val="18"/>
                            <w:szCs w:val="18"/>
                          </w:rPr>
                          <w:t>biodiversiteti</w:t>
                        </w:r>
                        <w:proofErr w:type="spellEnd"/>
                        <w:r w:rsidRPr="004B73EF">
                          <w:rPr>
                            <w:rFonts w:ascii="Helvetica" w:hAnsi="Helvetica" w:cs="Helvetica"/>
                            <w:color w:val="000000" w:themeColor="text1"/>
                            <w:sz w:val="18"/>
                            <w:szCs w:val="18"/>
                          </w:rPr>
                          <w:t xml:space="preserve"> dhe ekosistemet</w:t>
                        </w:r>
                      </w:p>
                      <w:p w14:paraId="055F4BF3" w14:textId="77777777" w:rsidR="00D16306" w:rsidRPr="004B73EF" w:rsidRDefault="00D16306" w:rsidP="00E036C5">
                        <w:pPr>
                          <w:jc w:val="center"/>
                          <w:rPr>
                            <w:rFonts w:ascii="Helvetica" w:hAnsi="Helvetica" w:cs="Helvetica"/>
                            <w:color w:val="000000" w:themeColor="text1"/>
                            <w:sz w:val="18"/>
                            <w:szCs w:val="18"/>
                          </w:rPr>
                        </w:pPr>
                      </w:p>
                    </w:txbxContent>
                  </v:textbox>
                </v:roundrect>
                <v:roundrect id="Rounded Rectangle 47" o:spid="_x0000_s1082" style="position:absolute;left:16994;top:36230;width:19667;height:3537;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" fillcolor="#fde9d9 [665]" strokecolor="#243f60 [1604]" strokeweight="2pt">
                  <v:textbox>
                    <w:txbxContent>
                      <w:p w14:paraId="4AE547CA"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Stabilizimi/zbutja e lëvizjeve të tokës, ujit dhe ajrit</w:t>
                        </w:r>
                      </w:p>
                      <w:p w14:paraId="58FFE6C6" w14:textId="77777777" w:rsidR="00D16306" w:rsidRPr="004B73EF" w:rsidRDefault="00D16306" w:rsidP="00E036C5">
                        <w:pPr>
                          <w:jc w:val="center"/>
                          <w:rPr>
                            <w:rFonts w:ascii="Helvetica" w:hAnsi="Helvetica" w:cs="Helvetica"/>
                            <w:color w:val="000000" w:themeColor="text1"/>
                            <w:sz w:val="18"/>
                            <w:szCs w:val="18"/>
                          </w:rPr>
                        </w:pPr>
                      </w:p>
                    </w:txbxContent>
                  </v:textbox>
                </v:roundrect>
                <v:roundrect id="Rounded Rectangle 48" o:spid="_x0000_s1083" style="position:absolute;left:16994;top:40112;width:19667;height:4312;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" fillcolor="#fde9d9 [665]" strokecolor="#243f60 [1604]" strokeweight="2pt">
                  <v:textbox>
                    <w:txbxContent>
                      <w:p w14:paraId="338F81A9"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 xml:space="preserve">Sigurimi i kushteve të favorshme fizike, kimike dhe biologjike </w:t>
                        </w:r>
                      </w:p>
                      <w:p w14:paraId="236DED77" w14:textId="77777777" w:rsidR="00D16306" w:rsidRPr="004B73EF" w:rsidRDefault="00D16306" w:rsidP="00E036C5">
                        <w:pPr>
                          <w:jc w:val="center"/>
                          <w:rPr>
                            <w:rFonts w:ascii="Helvetica" w:hAnsi="Helvetica" w:cs="Helvetica"/>
                            <w:color w:val="000000" w:themeColor="text1"/>
                            <w:sz w:val="18"/>
                            <w:szCs w:val="18"/>
                          </w:rPr>
                        </w:pPr>
                      </w:p>
                    </w:txbxContent>
                  </v:textbox>
                </v:roundrect>
                <v:roundrect id="Rounded Rectangle 49" o:spid="_x0000_s1084" style="position:absolute;left:17080;top:45547;width:19493;height:2845;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" fillcolor="#b6dde8 [1304]" strokecolor="#2f528f" strokeweight="1pt">
                  <v:stroke joinstyle="miter"/>
                  <v:textbox>
                    <w:txbxContent>
                      <w:p w14:paraId="49EE0BF8" w14:textId="77777777" w:rsidR="00D16306" w:rsidRPr="004B73EF" w:rsidRDefault="00D16306" w:rsidP="00E036C5">
                        <w:pPr>
                          <w:jc w:val="center"/>
                          <w:rPr>
                            <w:rFonts w:ascii="Helvetica" w:hAnsi="Helvetica" w:cs="Helvetica"/>
                            <w:sz w:val="18"/>
                            <w:szCs w:val="18"/>
                          </w:rPr>
                        </w:pPr>
                        <w:r w:rsidRPr="004B73EF">
                          <w:rPr>
                            <w:rFonts w:ascii="Helvetica" w:hAnsi="Helvetica" w:cs="Helvetica"/>
                            <w:b/>
                            <w:color w:val="000000" w:themeColor="text1"/>
                            <w:sz w:val="18"/>
                            <w:szCs w:val="18"/>
                          </w:rPr>
                          <w:t>Shërbimet kulturore</w:t>
                        </w:r>
                      </w:p>
                    </w:txbxContent>
                  </v:textbox>
                </v:roundrect>
                <v:roundrect id="Rounded Rectangle 50" o:spid="_x0000_s1085" style="position:absolute;left:17080;top:48825;width:19747;height:5090;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" fillcolor="#daeef3 [664]" strokecolor="#243f60 [1604]" strokeweight="2pt">
                  <v:textbox>
                    <w:txbxContent>
                      <w:p w14:paraId="6785BFFC" w14:textId="77777777" w:rsidR="00D16306" w:rsidRPr="004B73EF" w:rsidRDefault="00D16306" w:rsidP="00E036C5">
                        <w:pPr>
                          <w:jc w:val="center"/>
                          <w:rPr>
                            <w:rFonts w:ascii="Helvetica" w:hAnsi="Helvetica" w:cs="Helvetica"/>
                            <w:color w:val="000000" w:themeColor="text1"/>
                            <w:sz w:val="18"/>
                            <w:szCs w:val="18"/>
                          </w:rPr>
                        </w:pPr>
                        <w:r w:rsidRPr="004B73EF">
                          <w:rPr>
                            <w:rFonts w:ascii="Helvetica" w:hAnsi="Helvetica" w:cs="Helvetica"/>
                            <w:color w:val="000000" w:themeColor="text1"/>
                            <w:sz w:val="18"/>
                            <w:szCs w:val="18"/>
                          </w:rPr>
                          <w:t xml:space="preserve">Sigurimi i aktiviteteve rekreative të bazuar në bukurit e peizazheve dhe vlerat e natyrës. </w:t>
                        </w:r>
                      </w:p>
                      <w:p w14:paraId="1123227B" w14:textId="77777777" w:rsidR="00D16306" w:rsidRPr="004B73EF" w:rsidRDefault="00D16306" w:rsidP="00E036C5">
                        <w:pPr>
                          <w:jc w:val="center"/>
                          <w:rPr>
                            <w:rFonts w:ascii="Helvetica" w:hAnsi="Helvetica" w:cs="Helvetica"/>
                            <w:color w:val="000000" w:themeColor="text1"/>
                            <w:sz w:val="18"/>
                            <w:szCs w:val="18"/>
                          </w:rPr>
                        </w:pPr>
                      </w:p>
                    </w:txbxContent>
                  </v:textbox>
                </v:roundrect>
                <v:roundrect id="Rounded Rectangle 51" o:spid="_x0000_s1086" style="position:absolute;left:42008;top:4140;width:21070;height:50465;visibility:visible;mso-wrap-style:square;v-text-anchor:middle" arcsize="2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" fillcolor="#9dc3e6" strokecolor="#2f528f" strokeweight="1pt">
                  <v:stroke joinstyle="miter"/>
                  <v:textbox>
                    <w:txbxContent>
                      <w:p w14:paraId="599C25DB" w14:textId="77777777" w:rsidR="00D16306" w:rsidRPr="004B73EF" w:rsidRDefault="00D16306" w:rsidP="00E036C5">
                        <w:pPr>
                          <w:jc w:val="center"/>
                          <w:rPr>
                            <w:rFonts w:ascii="Helvetica" w:hAnsi="Helvetica" w:cs="Helvetica"/>
                            <w:color w:val="000000" w:themeColor="text1"/>
                            <w:sz w:val="18"/>
                            <w:szCs w:val="18"/>
                          </w:rPr>
                        </w:pPr>
                      </w:p>
                      <w:p w14:paraId="566521CB" w14:textId="77777777" w:rsidR="00D16306" w:rsidRPr="004B73EF" w:rsidRDefault="00D16306" w:rsidP="00E036C5">
                        <w:pPr>
                          <w:jc w:val="center"/>
                          <w:rPr>
                            <w:rFonts w:ascii="Helvetica" w:hAnsi="Helvetica" w:cs="Helvetica"/>
                            <w:sz w:val="18"/>
                            <w:szCs w:val="18"/>
                          </w:rPr>
                        </w:pPr>
                      </w:p>
                    </w:txbxContent>
                  </v:textbox>
                </v:roundrect>
                <v:roundrect id="Rounded Rectangle 52" o:spid="_x0000_s1087" style="position:absolute;left:42353;top:4399;width:15810;height:11989;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" fillcolor="#b6dde8 [1304]" strokecolor="#2f528f" strokeweight="1pt">
                  <v:stroke joinstyle="miter"/>
                  <v:textbox>
                    <w:txbxContent>
                      <w:p w14:paraId="0316EF17" w14:textId="77777777" w:rsidR="00D16306" w:rsidRPr="004B73EF" w:rsidRDefault="00D16306" w:rsidP="00E036C5">
                        <w:pPr>
                          <w:rPr>
                            <w:rFonts w:ascii="Helvetica" w:hAnsi="Helvetica" w:cs="Helvetica"/>
                            <w:b/>
                            <w:color w:val="000000" w:themeColor="text1"/>
                            <w:sz w:val="18"/>
                            <w:szCs w:val="18"/>
                          </w:rPr>
                        </w:pPr>
                        <w:r w:rsidRPr="004B73EF">
                          <w:rPr>
                            <w:rFonts w:ascii="Helvetica" w:hAnsi="Helvetica" w:cs="Helvetica"/>
                            <w:b/>
                            <w:color w:val="000000" w:themeColor="text1"/>
                            <w:sz w:val="18"/>
                            <w:szCs w:val="18"/>
                          </w:rPr>
                          <w:t>Siguri:</w:t>
                        </w:r>
                      </w:p>
                      <w:p w14:paraId="21DF0832"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Siguri personale</w:t>
                        </w:r>
                      </w:p>
                      <w:p w14:paraId="044A260B"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 xml:space="preserve">Qasje të sigurt në resurse natyrore </w:t>
                        </w:r>
                      </w:p>
                      <w:p w14:paraId="2BA21DD8"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Siguri nga katastrofat natyrore</w:t>
                        </w:r>
                      </w:p>
                      <w:p w14:paraId="055FBF40" w14:textId="77777777" w:rsidR="00D16306" w:rsidRPr="004B73EF" w:rsidRDefault="00D16306" w:rsidP="00E036C5">
                        <w:pPr>
                          <w:rPr>
                            <w:rFonts w:ascii="Helvetica" w:hAnsi="Helvetica" w:cs="Helvetica"/>
                            <w:b/>
                            <w:color w:val="000000" w:themeColor="text1"/>
                            <w:sz w:val="18"/>
                            <w:szCs w:val="18"/>
                          </w:rPr>
                        </w:pPr>
                      </w:p>
                      <w:p w14:paraId="4538B8ED" w14:textId="77777777" w:rsidR="00D16306" w:rsidRPr="004B73EF" w:rsidRDefault="00D16306" w:rsidP="00E036C5">
                        <w:pPr>
                          <w:rPr>
                            <w:rFonts w:ascii="Helvetica" w:hAnsi="Helvetica" w:cs="Helvetica"/>
                            <w:sz w:val="18"/>
                            <w:szCs w:val="18"/>
                          </w:rPr>
                        </w:pPr>
                      </w:p>
                    </w:txbxContent>
                  </v:textbox>
                </v:roundrect>
                <v:roundrect id="Rounded Rectangle 54" o:spid="_x0000_s1088" style="position:absolute;left:42437;top:16821;width:15589;height:14662;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" fillcolor="#bdd7ee" strokecolor="#2f528f" strokeweight="1pt">
                  <v:stroke joinstyle="miter"/>
                  <v:textbox>
                    <w:txbxContent>
                      <w:p w14:paraId="2D7C1C88" w14:textId="77777777" w:rsidR="00D16306" w:rsidRPr="004B73EF" w:rsidRDefault="00D16306" w:rsidP="00E036C5">
                        <w:pPr>
                          <w:rPr>
                            <w:rFonts w:ascii="Helvetica" w:hAnsi="Helvetica" w:cs="Helvetica"/>
                            <w:b/>
                            <w:color w:val="000000" w:themeColor="text1"/>
                            <w:sz w:val="18"/>
                            <w:szCs w:val="18"/>
                          </w:rPr>
                        </w:pPr>
                        <w:r w:rsidRPr="004B73EF">
                          <w:rPr>
                            <w:rFonts w:ascii="Helvetica" w:hAnsi="Helvetica" w:cs="Helvetica"/>
                            <w:b/>
                            <w:color w:val="000000" w:themeColor="text1"/>
                            <w:sz w:val="18"/>
                            <w:szCs w:val="18"/>
                          </w:rPr>
                          <w:t xml:space="preserve">Materiale biologjike për një jetë mirë të mirë: </w:t>
                        </w:r>
                      </w:p>
                      <w:p w14:paraId="0D5F569D"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Jetesë normale</w:t>
                        </w:r>
                      </w:p>
                      <w:p w14:paraId="1D8A8A45"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Sasi të mjaftueshme të ushqimit</w:t>
                        </w:r>
                      </w:p>
                      <w:p w14:paraId="66E74C9C"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Strehë</w:t>
                        </w:r>
                      </w:p>
                      <w:p w14:paraId="5272EAD1"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Qasje në të mirat materiale</w:t>
                        </w:r>
                      </w:p>
                      <w:p w14:paraId="1DA72E37" w14:textId="77777777" w:rsidR="00D16306" w:rsidRPr="004B73EF" w:rsidRDefault="00D16306" w:rsidP="00E036C5">
                        <w:pPr>
                          <w:rPr>
                            <w:rFonts w:ascii="Helvetica" w:hAnsi="Helvetica" w:cs="Helvetica"/>
                            <w:sz w:val="18"/>
                            <w:szCs w:val="18"/>
                          </w:rPr>
                        </w:pPr>
                      </w:p>
                    </w:txbxContent>
                  </v:textbox>
                </v:roundrect>
                <v:roundrect id="Rounded Rectangle 56" o:spid="_x0000_s1089" style="position:absolute;left:42521;top:32004;width:15639;height:11728;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" fillcolor="#bdd7ee" strokecolor="#2f528f" strokeweight="1pt">
                  <v:stroke joinstyle="miter"/>
                  <v:textbox>
                    <w:txbxContent>
                      <w:p w14:paraId="19C3AB1C" w14:textId="77777777" w:rsidR="00D16306" w:rsidRPr="004B73EF" w:rsidRDefault="00D16306" w:rsidP="00E036C5">
                        <w:pPr>
                          <w:rPr>
                            <w:rFonts w:ascii="Helvetica" w:hAnsi="Helvetica" w:cs="Helvetica"/>
                            <w:b/>
                            <w:color w:val="000000" w:themeColor="text1"/>
                            <w:sz w:val="18"/>
                            <w:szCs w:val="18"/>
                          </w:rPr>
                        </w:pPr>
                        <w:r w:rsidRPr="004B73EF">
                          <w:rPr>
                            <w:rFonts w:ascii="Helvetica" w:hAnsi="Helvetica" w:cs="Helvetica"/>
                            <w:b/>
                            <w:color w:val="000000" w:themeColor="text1"/>
                            <w:sz w:val="18"/>
                            <w:szCs w:val="18"/>
                          </w:rPr>
                          <w:t xml:space="preserve">Shëndet: </w:t>
                        </w:r>
                      </w:p>
                      <w:p w14:paraId="028821A6"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Forcimi i trupit dhe mendjes</w:t>
                        </w:r>
                      </w:p>
                      <w:p w14:paraId="3B7F93EE"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Njësi të mirë</w:t>
                        </w:r>
                      </w:p>
                      <w:p w14:paraId="285AD4E7"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 xml:space="preserve">Qasje në ajër dhe ujë të pastër </w:t>
                        </w:r>
                      </w:p>
                    </w:txbxContent>
                  </v:textbox>
                </v:roundrect>
                <v:roundrect id="Rounded Rectangle 57" o:spid="_x0000_s1090" style="position:absolute;left:42353;top:44339;width:15807;height:10093;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" fillcolor="#bdd7ee" strokecolor="#2f528f" strokeweight="1pt">
                  <v:stroke joinstyle="miter"/>
                  <v:textbox>
                    <w:txbxContent>
                      <w:p w14:paraId="6B96F051" w14:textId="77777777" w:rsidR="00D16306" w:rsidRPr="004B73EF" w:rsidRDefault="00D16306" w:rsidP="00E036C5">
                        <w:pPr>
                          <w:rPr>
                            <w:rFonts w:ascii="Helvetica" w:hAnsi="Helvetica" w:cs="Helvetica"/>
                            <w:b/>
                            <w:color w:val="000000" w:themeColor="text1"/>
                            <w:sz w:val="18"/>
                            <w:szCs w:val="18"/>
                          </w:rPr>
                        </w:pPr>
                        <w:r w:rsidRPr="004B73EF">
                          <w:rPr>
                            <w:rFonts w:ascii="Helvetica" w:hAnsi="Helvetica" w:cs="Helvetica"/>
                            <w:b/>
                            <w:color w:val="000000" w:themeColor="text1"/>
                            <w:sz w:val="18"/>
                            <w:szCs w:val="18"/>
                          </w:rPr>
                          <w:t xml:space="preserve">Marrëdhënie të mira sociale: </w:t>
                        </w:r>
                      </w:p>
                      <w:p w14:paraId="188E4BEA"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Kohezion social</w:t>
                        </w:r>
                      </w:p>
                      <w:p w14:paraId="2603067C"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 xml:space="preserve">Respekt të ndërsjellët </w:t>
                        </w:r>
                      </w:p>
                      <w:p w14:paraId="5D1C788B" w14:textId="77777777" w:rsidR="00D16306" w:rsidRPr="004B73EF" w:rsidRDefault="00D16306" w:rsidP="000A7E18">
                        <w:pPr>
                          <w:pStyle w:val="Title"/>
                          <w:numPr>
                            <w:ilvl w:val="0"/>
                            <w:numId w:val="7"/>
                          </w:numPr>
                          <w:spacing w:line="276" w:lineRule="auto"/>
                          <w:ind w:left="180" w:hanging="180"/>
                          <w:rPr>
                            <w:rFonts w:ascii="Helvetica" w:hAnsi="Helvetica" w:cs="Helvetica"/>
                            <w:color w:val="000000" w:themeColor="text1"/>
                            <w:sz w:val="18"/>
                            <w:szCs w:val="18"/>
                          </w:rPr>
                        </w:pPr>
                        <w:r w:rsidRPr="004B73EF">
                          <w:rPr>
                            <w:rFonts w:ascii="Helvetica" w:hAnsi="Helvetica" w:cs="Helvetica"/>
                            <w:color w:val="000000" w:themeColor="text1"/>
                            <w:sz w:val="18"/>
                            <w:szCs w:val="18"/>
                          </w:rPr>
                          <w:t>Mundësi që të ndihmohen të tjerët</w:t>
                        </w:r>
                      </w:p>
                    </w:txbxContent>
                  </v:textbox>
                </v:roundrect>
                <v:roundrect id="Rounded Rectangle 58" o:spid="_x0000_s1091" style="position:absolute;left:58297;top:4356;width:4778;height:49941;visibility:visible;mso-wrap-style:square;v-text-anchor:middle"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" fillcolor="#bdd7ee" strokecolor="#2f528f" strokeweight="1pt">
                  <v:stroke joinstyle="miter"/>
                  <v:textbox style="layout-flow:vertical;mso-layout-flow-alt:bottom-to-top">
                    <w:txbxContent>
                      <w:p w14:paraId="2215B523" w14:textId="77777777" w:rsidR="00D16306" w:rsidRPr="004B73EF" w:rsidRDefault="00D16306" w:rsidP="00E036C5">
                        <w:pPr>
                          <w:spacing w:after="120"/>
                          <w:jc w:val="center"/>
                          <w:rPr>
                            <w:rFonts w:ascii="Helvetica" w:hAnsi="Helvetica" w:cs="Helvetica"/>
                            <w:b/>
                            <w:color w:val="000000" w:themeColor="text1"/>
                            <w:sz w:val="18"/>
                            <w:szCs w:val="18"/>
                          </w:rPr>
                        </w:pPr>
                        <w:r w:rsidRPr="004B73EF">
                          <w:rPr>
                            <w:rFonts w:ascii="Helvetica" w:hAnsi="Helvetica" w:cs="Helvetica"/>
                            <w:b/>
                            <w:color w:val="000000" w:themeColor="text1"/>
                            <w:sz w:val="18"/>
                            <w:szCs w:val="18"/>
                          </w:rPr>
                          <w:t>Liri për zgjedhje dhe veprim:</w:t>
                        </w:r>
                      </w:p>
                      <w:p w14:paraId="35D2B1B1" w14:textId="77777777" w:rsidR="00D16306" w:rsidRPr="004B73EF" w:rsidRDefault="00D16306" w:rsidP="00E036C5">
                        <w:pPr>
                          <w:spacing w:after="120"/>
                          <w:jc w:val="center"/>
                          <w:rPr>
                            <w:rFonts w:ascii="Helvetica" w:hAnsi="Helvetica" w:cs="Helvetica"/>
                            <w:sz w:val="18"/>
                            <w:szCs w:val="18"/>
                          </w:rPr>
                        </w:pPr>
                        <w:r w:rsidRPr="004B73EF">
                          <w:rPr>
                            <w:rFonts w:ascii="Helvetica" w:hAnsi="Helvetica" w:cs="Helvetica"/>
                            <w:color w:val="000000" w:themeColor="text1"/>
                            <w:sz w:val="18"/>
                            <w:szCs w:val="18"/>
                          </w:rPr>
                          <w:t>I mundëson individëve të arrijë atë që ata dëshirojnë të bëjnë dhe të jenë</w:t>
                        </w:r>
                      </w:p>
                    </w:txbxContent>
                  </v:textbox>
                </v:roundrect>
                <v:shape id="Straight Arrow Connector 59" o:spid="_x0000_s1092" type="#_x0000_t32" style="position:absolute;left:11473;top:9747;width:5699;height:31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" strokecolor="#c0504d [3205]">
                  <v:stroke endarrow="block"/>
                </v:shape>
                <v:shape id="Straight Arrow Connector 60" o:spid="_x0000_s1093" type="#_x0000_t32" style="position:absolute;left:11645;top:12939;width:4953;height:159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" strokecolor="#c0504d [3205]">
                  <v:stroke endarrow="block"/>
                </v:shape>
                <v:shape id="Straight Arrow Connector 61" o:spid="_x0000_s1094" type="#_x0000_t32" style="position:absolute;left:11645;top:13284;width:5144;height:33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" strokecolor="#c0504d [3205]">
                  <v:stroke endarrow="block"/>
                </v:shape>
                <v:shape id="Straight Arrow Connector 62" o:spid="_x0000_s1095" type="#_x0000_t32" style="position:absolute;left:11645;top:15700;width:5334;height:37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" strokecolor="#974706 [1609]">
                  <v:stroke endarrow="block"/>
                </v:shape>
                <v:shape id="Straight Arrow Connector 63" o:spid="_x0000_s1096" type="#_x0000_t32" style="position:absolute;left:11645;top:19323;width:5080;height:11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" strokecolor="#974706 [1609]">
                  <v:stroke endarrow="block"/>
                </v:shape>
                <v:shape id="Straight Arrow Connector 64" o:spid="_x0000_s1097" type="#_x0000_t32" style="position:absolute;left:11645;top:19581;width:5144;height:30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" strokecolor="#974706 [1609]">
                  <v:stroke endarrow="block"/>
                </v:shape>
                <v:shape id="Straight Arrow Connector 65" o:spid="_x0000_s1098" type="#_x0000_t32" style="position:absolute;left:11645;top:18374;width:5271;height:90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" strokecolor="black [3213]">
                  <v:stroke endarrow="block"/>
                </v:shape>
                <v:shape id="Straight Arrow Connector 66" o:spid="_x0000_s1099" type="#_x0000_t32" style="position:absolute;left:11731;top:27345;width:5080;height:3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" strokecolor="black [3213]">
                  <v:stroke endarrow="block"/>
                </v:shape>
                <v:shape id="Straight Arrow Connector 67" o:spid="_x0000_s1100" type="#_x0000_t32" style="position:absolute;left:11300;top:22773;width:5334;height:13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" strokecolor="#4579b8 [3044]">
                  <v:stroke endarrow="block"/>
                </v:shape>
                <v:shape id="Straight Arrow Connector 68" o:spid="_x0000_s1101" type="#_x0000_t32" style="position:absolute;left:11386;top:35368;width:5271;height:90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" strokecolor="red">
                  <v:stroke endarrow="block"/>
                </v:shape>
                <v:shape id="Straight Arrow Connector 69" o:spid="_x0000_s1102" type="#_x0000_t32" style="position:absolute;left:11645;top:25275;width:5144;height:186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" strokecolor="red">
                  <v:stroke endarrow="block"/>
                </v:shape>
                <v:shape id="Straight Arrow Connector 71" o:spid="_x0000_s1103" type="#_x0000_t32" style="position:absolute;left:11818;top:27604;width:5016;height:24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" strokecolor="black [3213]">
                  <v:stroke endarrow="block"/>
                </v:shape>
                <v:shape id="Straight Arrow Connector 72" o:spid="_x0000_s1104" type="#_x0000_t32" style="position:absolute;left:11473;top:32866;width:5397;height:29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" strokecolor="#4579b8 [3044]">
                  <v:stroke endarrow="block"/>
                </v:shape>
                <v:shape id="Straight Arrow Connector 73" o:spid="_x0000_s1105" type="#_x0000_t32" style="position:absolute;left:11473;top:36058;width:5524;height:16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" strokecolor="#4579b8 [3044]">
                  <v:stroke endarrow="block"/>
                </v:shape>
                <v:shape id="Straight Arrow Connector 74" o:spid="_x0000_s1106" type="#_x0000_t32" style="position:absolute;left:11645;top:44426;width:5017;height:9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" strokecolor="red">
                  <v:stroke endarrow="block"/>
                </v:shape>
                <v:shape id="Straight Arrow Connector 75" o:spid="_x0000_s1107" type="#_x0000_t32" style="position:absolute;left:36403;top:8022;width:5842;height:62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" strokecolor="#943634 [2405]">
                  <v:stroke endarrow="block"/>
                </v:shape>
                <v:shape id="Straight Arrow Connector 76" o:spid="_x0000_s1108" type="#_x0000_t32" style="position:absolute;left:36403;top:14147;width:5651;height:10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" strokecolor="#943634 [2405]">
                  <v:stroke endarrow="block"/>
                </v:shape>
                <v:shape id="Straight Arrow Connector 77" o:spid="_x0000_s1109" type="#_x0000_t32" style="position:absolute;left:36403;top:14147;width:5842;height:24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" strokecolor="#943634 [2405]">
                  <v:stroke endarrow="block"/>
                </v:shape>
                <v:shape id="Straight Arrow Connector 78" o:spid="_x0000_s1110" type="#_x0000_t32" style="position:absolute;left:36403;top:14664;width:5524;height:347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" strokecolor="#943634 [2405]">
                  <v:stroke endarrow="block"/>
                </v:shape>
                <v:shape id="Straight Arrow Connector 79" o:spid="_x0000_s1111" type="#_x0000_t32" style="position:absolute;left:37007;top:9661;width:5016;height:255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" strokecolor="#e36c0a [2409]">
                  <v:stroke endarrow="block"/>
                </v:shape>
                <v:shape id="Straight Arrow Connector 80" o:spid="_x0000_s1112" type="#_x0000_t32" style="position:absolute;left:36921;top:25275;width:5207;height:98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" strokecolor="#e36c0a [2409]">
                  <v:stroke endarrow="block"/>
                </v:shape>
                <v:shape id="Straight Arrow Connector 81" o:spid="_x0000_s1113" type="#_x0000_t32" style="position:absolute;left:37007;top:34936;width:5588;height:4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" strokecolor="#e36c0a [2409]">
                  <v:stroke endarrow="block"/>
                </v:shape>
                <v:shape id="Straight Arrow Connector 82" o:spid="_x0000_s1114" type="#_x0000_t32" style="position:absolute;left:36921;top:35023;width:5207;height:15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" strokecolor="#e36c0a [2409]">
                  <v:stroke endarrow="block"/>
                </v:shape>
                <v:shape id="Straight Arrow Connector 83" o:spid="_x0000_s1115" type="#_x0000_t32" style="position:absolute;left:36748;top:50292;width:5398;height:1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" strokecolor="#4579b8 [3044]">
                  <v:stroke endarrow="block"/>
                </v:shape>
                <v:shape id="Straight Arrow Connector 84" o:spid="_x0000_s1116" type="#_x0000_t32" style="position:absolute;left:36921;top:40889;width:5207;height:92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" strokecolor="#4579b8 [3044]">
                  <v:stroke endarrow="block"/>
                </v:shape>
                <v:shape id="Straight Arrow Connector 85" o:spid="_x0000_s1117" type="#_x0000_t32" style="position:absolute;left:36748;top:27777;width:5207;height:222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" strokecolor="#4579b8 [3044]">
                  <v:stroke endarrow="block"/>
                </v:shape>
                <v:shape id="Straight Arrow Connector 86" o:spid="_x0000_s1118" type="#_x0000_t32" style="position:absolute;left:37093;top:12767;width:4890;height:370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" strokecolor="#4579b8 [3044]">
                  <v:stroke endarrow="block"/>
                </v:shape>
                <v:roundrect id="Rounded Rectangle 88" o:spid="_x0000_s1119" style="position:absolute;left:-18708;top:-1172;width:81855;height:5108;visibility:visible;mso-wrap-style:square;v-text-anchor:middle" arcsize="46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" filled="f" strokecolor="#243f60 [1604]" strokeweight="2pt">
                  <v:textbox>
                    <w:txbxContent>
                      <w:p w14:paraId="670F0054" w14:textId="15ADC0C0" w:rsidR="00D16306" w:rsidRDefault="00D16306" w:rsidP="00E036C5">
                        <w:pPr>
                          <w:ind w:right="144"/>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pPr>
                        <w:r w:rsidRPr="004B73EF">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Faktorët kërcënues</w:t>
                        </w:r>
                        <w:r w:rsidR="00564B3E">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 xml:space="preserve">        </w:t>
                        </w:r>
                        <w:proofErr w:type="spellStart"/>
                        <w:r w:rsidRPr="004B73EF">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Biodivesiteti</w:t>
                        </w:r>
                        <w:proofErr w:type="spellEnd"/>
                        <w:r w:rsidRPr="004B73EF">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 xml:space="preserve"> dhe</w:t>
                        </w:r>
                        <w:r w:rsidR="00564B3E">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 xml:space="preserve">          </w:t>
                        </w:r>
                        <w:r w:rsidRPr="004B73EF">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Shërbimet e ekosistemeve</w:t>
                        </w:r>
                        <w:r w:rsidR="00564B3E">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 xml:space="preserve">            </w:t>
                        </w:r>
                        <w:r w:rsidRPr="004B73EF">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 xml:space="preserve"> Mirëqena</w:t>
                        </w:r>
                        <w:r w:rsidR="00564B3E">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 xml:space="preserve"> </w:t>
                        </w:r>
                      </w:p>
                      <w:p w14:paraId="3AB5BF94" w14:textId="5775F373" w:rsidR="00D16306" w:rsidRPr="004B73EF" w:rsidRDefault="00564B3E" w:rsidP="00E036C5">
                        <w:pPr>
                          <w:ind w:right="144"/>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pPr>
                        <w:r>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 xml:space="preserve">                 </w:t>
                        </w:r>
                        <w:r w:rsidR="00D16306" w:rsidRPr="004B73EF">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burimet natyrore</w:t>
                        </w:r>
                        <w:r>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 xml:space="preserve">                                 </w:t>
                        </w:r>
                        <w:r w:rsidR="00D16306">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h</w:t>
                        </w:r>
                        <w:r w:rsidR="00D16306" w:rsidRPr="004B73EF">
                          <w:rPr>
                            <w:rFonts w:ascii="Helvetica" w:hAnsi="Helvetica" w:cs="Helvetica"/>
                            <w:b/>
                            <w:i/>
                            <w:iCs/>
                            <w:color w:val="000000" w:themeColor="text1"/>
                            <w:sz w:val="18"/>
                            <w:szCs w:val="18"/>
                            <w14:shadow w14:blurRad="50800" w14:dist="50800" w14:dir="5400000" w14:sx="0" w14:sy="0" w14:kx="0" w14:ky="0" w14:algn="ctr">
                              <w14:schemeClr w14:val="tx1"/>
                            </w14:shadow>
                            <w14:textOutline w14:w="9525" w14:cap="rnd" w14:cmpd="sng" w14:algn="ctr">
                              <w14:noFill/>
                              <w14:prstDash w14:val="solid"/>
                              <w14:bevel/>
                            </w14:textOutline>
                          </w:rPr>
                          <w:t>umane</w:t>
                        </w:r>
                      </w:p>
                    </w:txbxContent>
                  </v:textbox>
                </v:roundrect>
                <w10:anchorlock/>
              </v:group>
            </w:pict>
          </mc:Fallback>
        </mc:AlternateContent>
      </w:r>
    </w:p>
    <w:p w14:paraId="3E31C952" w14:textId="77777777" w:rsidR="00E036C5" w:rsidRPr="008513F5" w:rsidRDefault="00E036C5" w:rsidP="00E036C5">
      <w:pPr>
        <w:rPr>
          <w:rFonts w:ascii="Helvetica" w:hAnsi="Helvetica"/>
          <w:b/>
          <w:i/>
          <w:iCs/>
          <w:sz w:val="18"/>
          <w:szCs w:val="18"/>
        </w:rPr>
      </w:pPr>
    </w:p>
    <w:p w14:paraId="17051AD8" w14:textId="77777777" w:rsidR="00E036C5" w:rsidRPr="008513F5" w:rsidRDefault="00E036C5" w:rsidP="00E036C5">
      <w:pPr>
        <w:spacing w:after="120" w:line="276" w:lineRule="auto"/>
        <w:jc w:val="both"/>
        <w:rPr>
          <w:rFonts w:ascii="Helvetica" w:hAnsi="Helvetica" w:cstheme="minorHAnsi"/>
          <w:szCs w:val="22"/>
        </w:rPr>
        <w:sectPr w:rsidR="00E036C5" w:rsidRPr="008513F5" w:rsidSect="00D16306">
          <w:pgSz w:w="15840" w:h="12240" w:orient="landscape"/>
          <w:pgMar w:top="1440" w:right="1440" w:bottom="1440" w:left="1440" w:header="720" w:footer="720" w:gutter="0"/>
          <w:cols w:space="720"/>
          <w:docGrid w:linePitch="360"/>
        </w:sectPr>
      </w:pPr>
    </w:p>
    <w:p w14:paraId="39E391F5" w14:textId="77777777" w:rsidR="00E036C5" w:rsidRPr="008513F5" w:rsidRDefault="00E036C5" w:rsidP="0088556A">
      <w:pPr>
        <w:pStyle w:val="Heading1"/>
        <w:rPr>
          <w:rFonts w:ascii="Helvetica" w:hAnsi="Helvetica"/>
        </w:rPr>
      </w:pPr>
      <w:bookmarkStart w:id="18" w:name="_Toc74692570"/>
      <w:r w:rsidRPr="008513F5">
        <w:rPr>
          <w:rFonts w:ascii="Helvetica" w:hAnsi="Helvetica"/>
        </w:rPr>
        <w:lastRenderedPageBreak/>
        <w:t>VLERËSIMI EKONOMIK I SHËRBIMEVE TË EKOSISTEMIT</w:t>
      </w:r>
      <w:bookmarkEnd w:id="18"/>
    </w:p>
    <w:p w14:paraId="6A633466" w14:textId="6F12C004" w:rsidR="00E036C5" w:rsidRPr="008513F5" w:rsidRDefault="00E036C5" w:rsidP="0065655C">
      <w:pPr>
        <w:pStyle w:val="Subtitle"/>
      </w:pPr>
      <w:r w:rsidRPr="008513F5">
        <w:t xml:space="preserve">Vlerësimi ekonomik i shërbimeve të ekosistemit ka filluar të përdoret fillimisht në vitet 1996 nga Sekretariati i </w:t>
      </w:r>
      <w:r w:rsidR="0011051D" w:rsidRPr="008513F5">
        <w:t>Konventës</w:t>
      </w:r>
      <w:r w:rsidRPr="008513F5">
        <w:t xml:space="preserve"> së Diversitetit Biologjik (KDB). Qëllimi i vlerësimit ekonomik të shërbimeve të ekosistemit është si një mënyrë për të ndihmuar për të arsyetuar rëndësinë e </w:t>
      </w:r>
      <w:r w:rsidR="00085777" w:rsidRPr="008513F5">
        <w:t>konservimit</w:t>
      </w:r>
      <w:r w:rsidRPr="008513F5">
        <w:t xml:space="preserve">, për të ndihmuar në zhvillimin e strategjive të financimit, dhe si një hap në procesin e dizajnimit të skemave incentivuese për të mbështetur implementimin. </w:t>
      </w:r>
    </w:p>
    <w:p w14:paraId="0E260DB9" w14:textId="7D73E5AD" w:rsidR="00085777" w:rsidRPr="008513F5" w:rsidRDefault="00E036C5" w:rsidP="00085777">
      <w:pPr>
        <w:pStyle w:val="Subtitle"/>
      </w:pPr>
      <w:r w:rsidRPr="008513F5">
        <w:t xml:space="preserve">Një vlerësim i shërbimeve të ekosistemit ka për qëllim të ofrojë të dhëna që do të bindnin vendim-marrësit publik për arsyeshmërinë ekonomike të investimeve publike në shërbime të ekosistemit, në veçanti do të ndihmonte në rastet kur ka shumë pak ose fare politika praktike apo informata lidhur me vlerën ekonomike të shërbimeve të ekosistemit dhe si rezultat atyre ju epet një prioritet tejet i ulët apo fare nuk merren në konsideratë dhe nuk ndahen mjete buxhetore. </w:t>
      </w:r>
    </w:p>
    <w:p w14:paraId="2863BBA5" w14:textId="77777777" w:rsidR="00AE5354" w:rsidRPr="008513F5" w:rsidRDefault="00AE5354" w:rsidP="00AE5354">
      <w:pPr>
        <w:pStyle w:val="Subtitle"/>
      </w:pPr>
      <w:r w:rsidRPr="008513F5">
        <w:t>Vlerësimet ekonomike të shërbimeve të ekosistemit paraqesin një sfidë tejet të madhe për të bërë një vlerësim të përafërte në mungesë të të dhënave cilësore lidhur me biodiversitetin dhe shërbimet e ekosistemit dhe vlerat ekonomike të tyre. Në Kosovë, deri më tani nuk ka ndonjë publikim apo studim lidhur i publikuar me shërbimet ekosistemit dhe vlerën e tyre ekonomike.</w:t>
      </w:r>
    </w:p>
    <w:p w14:paraId="15225FCB" w14:textId="77777777" w:rsidR="00AE5354" w:rsidRPr="008513F5" w:rsidRDefault="00AE5354" w:rsidP="00AE5354">
      <w:pPr>
        <w:pStyle w:val="Subtitle"/>
      </w:pPr>
      <w:r w:rsidRPr="008513F5">
        <w:t>Megjithatë studime të shumta në fushën e shërbimeve të ekosistemit dhe biodiversitetit tregojnë që ekzistojnë përfitime të prekshme sa i përket vendosjes së vlerës ekonomike të shërbimeve të ekosistemit, në veçanti vlerësimi ekonomik do të ndihmonte në ngritjen e vetëdijes së përgjithshme për</w:t>
      </w:r>
    </w:p>
    <w:p w14:paraId="62C1A0B9" w14:textId="77777777" w:rsidR="00AE5354" w:rsidRPr="008513F5" w:rsidRDefault="00AE5354" w:rsidP="00AE5354">
      <w:pPr>
        <w:pStyle w:val="Indent01"/>
      </w:pPr>
      <w:r w:rsidRPr="008513F5">
        <w:rPr>
          <w:b/>
          <w:bCs/>
        </w:rPr>
        <w:t>Qytetarët e Komunës</w:t>
      </w:r>
      <w:r w:rsidRPr="008513F5">
        <w:t xml:space="preserve"> së Klinës të cilët përdorin infrastrukturën e gjelbër në baza ditore, por të cilët mund ta marrin si të mirëqenë apo të mos të jenë të vetëdijshëm se si përdorimi individual i tyre kontribuon në vlerën e përgjithshme të biodiversitetit dhe shërbimeve të ekosistemit të komunës së tyre.</w:t>
      </w:r>
    </w:p>
    <w:p w14:paraId="393FB8F7" w14:textId="77777777" w:rsidR="00AE5354" w:rsidRPr="008513F5" w:rsidRDefault="00AE5354" w:rsidP="00AE5354">
      <w:pPr>
        <w:pStyle w:val="Indent01"/>
      </w:pPr>
      <w:r w:rsidRPr="008513F5">
        <w:rPr>
          <w:b/>
          <w:bCs/>
        </w:rPr>
        <w:t>Interesat komerciale</w:t>
      </w:r>
      <w:r w:rsidRPr="008513F5">
        <w:t xml:space="preserve"> në krijimin dhe ndërtimin e objekteve, të cilët nuk janë të vetëdijshëm se si bizneset e tyre kanë vartësi në infrastrukturën e gjelbër të komunës së tyre.</w:t>
      </w:r>
    </w:p>
    <w:p w14:paraId="5CA7BAD0" w14:textId="77777777" w:rsidR="00AE5354" w:rsidRPr="008513F5" w:rsidRDefault="00AE5354" w:rsidP="00AE5354">
      <w:pPr>
        <w:pStyle w:val="Indent01"/>
      </w:pPr>
      <w:r w:rsidRPr="008513F5">
        <w:rPr>
          <w:b/>
          <w:bCs/>
        </w:rPr>
        <w:t>Politikë-bërësve</w:t>
      </w:r>
      <w:r w:rsidRPr="008513F5">
        <w:t xml:space="preserve"> komunal u ofron argumente shtesë respektivisht edhe sektorit të ndërtimtarisë për rëndësinë e konservimit dhe përmirësimit të infrastrukturës së gjelbër</w:t>
      </w:r>
    </w:p>
    <w:p w14:paraId="29B6AAA9" w14:textId="77777777" w:rsidR="00AE5354" w:rsidRPr="008513F5" w:rsidRDefault="00AE5354" w:rsidP="00AE5354">
      <w:pPr>
        <w:pStyle w:val="Indent01"/>
      </w:pPr>
      <w:r w:rsidRPr="008513F5">
        <w:rPr>
          <w:b/>
          <w:bCs/>
        </w:rPr>
        <w:t>Autoriteteve kombëtare</w:t>
      </w:r>
      <w:r w:rsidRPr="008513F5">
        <w:t xml:space="preserve"> sidomos ato në ministritë e linjës (atë të ambientit dhe ekonomisë) u ofron informata të cilat mund të ngrisin vetëdijen lidhur me rëndësinë ekonomike të infrastrukturës së gjelbërt urbane e cila mund të jetë e pakët në hapësirë mirëpo përdoret intensivisht.</w:t>
      </w:r>
    </w:p>
    <w:p w14:paraId="5FBDDADA" w14:textId="77777777" w:rsidR="00AE5354" w:rsidRPr="008513F5" w:rsidRDefault="00AE5354" w:rsidP="00AE5354">
      <w:pPr>
        <w:pStyle w:val="Indent01"/>
      </w:pPr>
      <w:r w:rsidRPr="008513F5">
        <w:rPr>
          <w:b/>
          <w:bCs/>
        </w:rPr>
        <w:lastRenderedPageBreak/>
        <w:t>Autoriteteve hulumtuese</w:t>
      </w:r>
      <w:r w:rsidRPr="008513F5">
        <w:t xml:space="preserve"> dhe komunitetit hulumtues u ofron informata lidhur me përfitimet ekonomike në hulumtimet e shërbimeve të ekosistemeve urbane</w:t>
      </w:r>
    </w:p>
    <w:p w14:paraId="47819181" w14:textId="77777777" w:rsidR="00AE5354" w:rsidRPr="008513F5" w:rsidRDefault="00AE5354" w:rsidP="00417DE6">
      <w:pPr>
        <w:pStyle w:val="Heading2"/>
      </w:pPr>
      <w:r w:rsidRPr="008513F5">
        <w:t xml:space="preserve">Vlera ekonomike e shërbimeve te ekosistemit </w:t>
      </w:r>
    </w:p>
    <w:p w14:paraId="1E716892" w14:textId="77EC6EDD" w:rsidR="00AE5354" w:rsidRPr="008513F5" w:rsidRDefault="00AE5354" w:rsidP="00AE5354">
      <w:pPr>
        <w:pStyle w:val="Subtitle"/>
      </w:pPr>
      <w:r w:rsidRPr="008513F5">
        <w:t>Shërbimet e ekosistemeve në Komunën e Klinës mund të përdoren për zhvillim ekonomik. Në tabelën e më poshtme janë dhënë llojet e shërbimeve të ekosistemeve, sektorët dhe grupet kryesore që përfitojnë nga shërbimi përkatës i ekosistemit, si dhe vlerat kryesore ekonomikë që ofron secili grup i shërbimeve të ekosistemeve në raport me sektorët përkatës.</w:t>
      </w:r>
    </w:p>
    <w:tbl>
      <w:tblPr>
        <w:tblpPr w:leftFromText="180" w:rightFromText="180" w:vertAnchor="text" w:tblpY="889"/>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150"/>
        <w:gridCol w:w="3904"/>
      </w:tblGrid>
      <w:tr w:rsidR="009E6530" w:rsidRPr="008513F5" w14:paraId="2BA91E90" w14:textId="77777777" w:rsidTr="00417DE6">
        <w:trPr>
          <w:trHeight w:val="276"/>
        </w:trPr>
        <w:tc>
          <w:tcPr>
            <w:tcW w:w="2155" w:type="dxa"/>
            <w:shd w:val="clear" w:color="auto" w:fill="E5B8B7" w:themeFill="accent2" w:themeFillTint="66"/>
          </w:tcPr>
          <w:p w14:paraId="2C619658" w14:textId="45B44B2E" w:rsidR="009E6530" w:rsidRPr="008513F5" w:rsidRDefault="009E6530" w:rsidP="00D16306">
            <w:pPr>
              <w:pStyle w:val="Title"/>
              <w:rPr>
                <w:rFonts w:ascii="Helvetica" w:hAnsi="Helvetica" w:cstheme="minorHAnsi"/>
                <w:iCs/>
                <w:sz w:val="20"/>
                <w:u w:val="none"/>
                <w:lang w:val="sq-AL"/>
              </w:rPr>
            </w:pPr>
            <w:r w:rsidRPr="008513F5">
              <w:rPr>
                <w:rFonts w:ascii="Helvetica" w:hAnsi="Helvetica" w:cstheme="minorHAnsi"/>
                <w:iCs/>
                <w:sz w:val="20"/>
                <w:u w:val="none"/>
                <w:lang w:val="sq-AL"/>
              </w:rPr>
              <w:t>Shërbimet e ekosistemeve</w:t>
            </w:r>
          </w:p>
        </w:tc>
        <w:tc>
          <w:tcPr>
            <w:tcW w:w="3150" w:type="dxa"/>
            <w:shd w:val="clear" w:color="auto" w:fill="F2DBDB" w:themeFill="accent2" w:themeFillTint="33"/>
          </w:tcPr>
          <w:p w14:paraId="36D17274" w14:textId="4934A2A3" w:rsidR="009E6530" w:rsidRPr="008513F5" w:rsidRDefault="009E6530" w:rsidP="00D16306">
            <w:pPr>
              <w:pStyle w:val="Title"/>
              <w:rPr>
                <w:rFonts w:ascii="Helvetica" w:hAnsi="Helvetica" w:cstheme="minorHAnsi"/>
                <w:iCs/>
                <w:sz w:val="20"/>
                <w:u w:val="none"/>
                <w:lang w:val="sq-AL"/>
              </w:rPr>
            </w:pPr>
            <w:r w:rsidRPr="008513F5">
              <w:rPr>
                <w:rFonts w:ascii="Helvetica" w:hAnsi="Helvetica" w:cstheme="minorHAnsi"/>
                <w:iCs/>
                <w:sz w:val="20"/>
                <w:u w:val="none"/>
                <w:lang w:val="sq-AL"/>
              </w:rPr>
              <w:t>Sektorët dhe grupet</w:t>
            </w:r>
            <w:r w:rsidR="00564B3E" w:rsidRPr="008513F5">
              <w:rPr>
                <w:rFonts w:ascii="Helvetica" w:hAnsi="Helvetica" w:cstheme="minorHAnsi"/>
                <w:iCs/>
                <w:sz w:val="20"/>
                <w:u w:val="none"/>
                <w:lang w:val="sq-AL"/>
              </w:rPr>
              <w:t xml:space="preserve"> </w:t>
            </w:r>
            <w:r w:rsidRPr="008513F5">
              <w:rPr>
                <w:rFonts w:ascii="Helvetica" w:hAnsi="Helvetica" w:cstheme="minorHAnsi"/>
                <w:iCs/>
                <w:sz w:val="20"/>
                <w:u w:val="none"/>
                <w:lang w:val="sq-AL"/>
              </w:rPr>
              <w:t>kryesore të përfituesve</w:t>
            </w:r>
          </w:p>
        </w:tc>
        <w:tc>
          <w:tcPr>
            <w:tcW w:w="3904" w:type="dxa"/>
            <w:shd w:val="clear" w:color="auto" w:fill="F2DBDB" w:themeFill="accent2" w:themeFillTint="33"/>
          </w:tcPr>
          <w:p w14:paraId="1C20A6BB" w14:textId="77777777" w:rsidR="009E6530" w:rsidRPr="008513F5" w:rsidRDefault="009E6530" w:rsidP="00D16306">
            <w:pPr>
              <w:pStyle w:val="Title"/>
              <w:rPr>
                <w:rFonts w:ascii="Helvetica" w:hAnsi="Helvetica" w:cstheme="minorHAnsi"/>
                <w:iCs/>
                <w:sz w:val="20"/>
                <w:u w:val="none"/>
                <w:lang w:val="sq-AL"/>
              </w:rPr>
            </w:pPr>
            <w:r w:rsidRPr="008513F5">
              <w:rPr>
                <w:rFonts w:ascii="Helvetica" w:hAnsi="Helvetica" w:cstheme="minorHAnsi"/>
                <w:iCs/>
                <w:sz w:val="20"/>
                <w:u w:val="none"/>
                <w:lang w:val="sq-AL"/>
              </w:rPr>
              <w:t>Vlerat kryesore ekonomikë</w:t>
            </w:r>
          </w:p>
        </w:tc>
      </w:tr>
      <w:tr w:rsidR="009E6530" w:rsidRPr="008513F5" w14:paraId="3C3F11C1" w14:textId="77777777" w:rsidTr="00417DE6">
        <w:trPr>
          <w:trHeight w:val="276"/>
        </w:trPr>
        <w:tc>
          <w:tcPr>
            <w:tcW w:w="2155" w:type="dxa"/>
            <w:shd w:val="clear" w:color="auto" w:fill="E5B8B7" w:themeFill="accent2" w:themeFillTint="66"/>
          </w:tcPr>
          <w:p w14:paraId="120650DC"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Të mira materiale nga bimët e egra dhe të kultivuara, si dhe nga kafshët e egra dhe shtëpiakë</w:t>
            </w:r>
          </w:p>
        </w:tc>
        <w:tc>
          <w:tcPr>
            <w:tcW w:w="3150" w:type="dxa"/>
            <w:shd w:val="clear" w:color="auto" w:fill="F2DBDB" w:themeFill="accent2" w:themeFillTint="33"/>
          </w:tcPr>
          <w:p w14:paraId="1758B388" w14:textId="77777777" w:rsidR="009E6530" w:rsidRPr="008513F5" w:rsidRDefault="009E6530" w:rsidP="009E6530">
            <w:pPr>
              <w:pStyle w:val="Title"/>
              <w:jc w:val="left"/>
              <w:rPr>
                <w:rFonts w:ascii="Helvetica" w:hAnsi="Helvetica" w:cstheme="minorHAnsi"/>
                <w:iCs/>
                <w:sz w:val="20"/>
                <w:lang w:val="sq-AL"/>
              </w:rPr>
            </w:pPr>
            <w:r w:rsidRPr="008513F5">
              <w:rPr>
                <w:rFonts w:ascii="Helvetica" w:hAnsi="Helvetica" w:cstheme="minorHAnsi"/>
                <w:iCs/>
                <w:sz w:val="20"/>
                <w:lang w:val="sq-AL"/>
              </w:rPr>
              <w:t xml:space="preserve">Bujqësia. </w:t>
            </w:r>
          </w:p>
          <w:p w14:paraId="40EC374E"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 xml:space="preserve">Bujqit, mbarështuesit e kafshëve, mbledhësit e bimëve të egra, peshkatarët dhe gjahtarët, </w:t>
            </w:r>
          </w:p>
          <w:p w14:paraId="41128F71"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Industria e përpunimit të ushqimit</w:t>
            </w:r>
          </w:p>
          <w:p w14:paraId="0015AF4E"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 xml:space="preserve">Tregtaret e produkteve ushqimore </w:t>
            </w:r>
          </w:p>
          <w:p w14:paraId="5AF3013A"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 xml:space="preserve">Konsumuesit e zonave rurale dhe urbane </w:t>
            </w:r>
          </w:p>
        </w:tc>
        <w:tc>
          <w:tcPr>
            <w:tcW w:w="3904" w:type="dxa"/>
            <w:shd w:val="clear" w:color="auto" w:fill="F2DBDB" w:themeFill="accent2" w:themeFillTint="33"/>
          </w:tcPr>
          <w:p w14:paraId="3782E943"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Të ardhurat nga shitja e lëndës së parë,</w:t>
            </w:r>
          </w:p>
          <w:p w14:paraId="343B72A0"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Të ardhurat nga përpunimi i produkteve ushqimore,</w:t>
            </w:r>
          </w:p>
          <w:p w14:paraId="67A9424F"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 xml:space="preserve">Reduktimi i çmimeve nga prodhimtaria vetanak, </w:t>
            </w:r>
          </w:p>
          <w:p w14:paraId="6361B6E6"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Fitimet nga punimet në sektorin e prodhimit dhe përpunimit të produkteve ushqimore,</w:t>
            </w:r>
          </w:p>
          <w:p w14:paraId="36B28C77"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Përfitimet nga eksporti i lëndës së parë,</w:t>
            </w:r>
          </w:p>
          <w:p w14:paraId="7AC3952E"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 xml:space="preserve">Gjenerimi i taksave dhe formave tjera të pagesave komunale. </w:t>
            </w:r>
          </w:p>
        </w:tc>
      </w:tr>
      <w:tr w:rsidR="009E6530" w:rsidRPr="008513F5" w14:paraId="61F8FBE1" w14:textId="77777777" w:rsidTr="00417DE6">
        <w:trPr>
          <w:trHeight w:val="276"/>
        </w:trPr>
        <w:tc>
          <w:tcPr>
            <w:tcW w:w="2155" w:type="dxa"/>
            <w:shd w:val="clear" w:color="auto" w:fill="E5B8B7" w:themeFill="accent2" w:themeFillTint="66"/>
          </w:tcPr>
          <w:p w14:paraId="5A98DF52"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Të mirat materiale nga biomasa e drurit dhe energjia</w:t>
            </w:r>
          </w:p>
        </w:tc>
        <w:tc>
          <w:tcPr>
            <w:tcW w:w="3150" w:type="dxa"/>
            <w:shd w:val="clear" w:color="auto" w:fill="F2DBDB" w:themeFill="accent2" w:themeFillTint="33"/>
          </w:tcPr>
          <w:p w14:paraId="35BC2E32"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Pylltaria, Energjetika</w:t>
            </w:r>
          </w:p>
          <w:p w14:paraId="0F45131A"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Pronaret e firmave publike dhe private,</w:t>
            </w:r>
          </w:p>
          <w:p w14:paraId="67FA853D"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Pronaret e pyjeve,</w:t>
            </w:r>
          </w:p>
          <w:p w14:paraId="10D6693A"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Industria e përpunimit të drurit,</w:t>
            </w:r>
          </w:p>
          <w:p w14:paraId="0C8F9769"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Konsumatorët e duruarit për djege.</w:t>
            </w:r>
          </w:p>
          <w:p w14:paraId="7BB0599A" w14:textId="77777777" w:rsidR="009E6530" w:rsidRPr="008513F5" w:rsidRDefault="009E6530" w:rsidP="009E6530">
            <w:pPr>
              <w:pStyle w:val="Title"/>
              <w:jc w:val="left"/>
              <w:rPr>
                <w:rFonts w:ascii="Helvetica" w:hAnsi="Helvetica" w:cstheme="minorHAnsi"/>
                <w:b w:val="0"/>
                <w:bCs/>
                <w:iCs/>
                <w:sz w:val="20"/>
                <w:u w:val="none"/>
                <w:lang w:val="sq-AL"/>
              </w:rPr>
            </w:pPr>
          </w:p>
        </w:tc>
        <w:tc>
          <w:tcPr>
            <w:tcW w:w="3904" w:type="dxa"/>
            <w:shd w:val="clear" w:color="auto" w:fill="F2DBDB" w:themeFill="accent2" w:themeFillTint="33"/>
          </w:tcPr>
          <w:p w14:paraId="376A6D92"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Të ardhura nga shitja e drurit industrial dhe drurit për djegie,</w:t>
            </w:r>
          </w:p>
          <w:p w14:paraId="08FA4100"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Të ardhurat nga tregtia me drurë,</w:t>
            </w:r>
          </w:p>
          <w:p w14:paraId="039C5101"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Të ardhurat nga përpunimi i drurit,</w:t>
            </w:r>
          </w:p>
          <w:p w14:paraId="1EDC4917"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Përfitimet nga punësimi për prerjen dhe përpunimin e drurit,</w:t>
            </w:r>
          </w:p>
          <w:p w14:paraId="03ECB3E7"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Përfitimet nga eksporti i drurit,</w:t>
            </w:r>
          </w:p>
          <w:p w14:paraId="2ABE4F67"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Gjenerimi i taksave dhe formave tjera të pagesave komunale.</w:t>
            </w:r>
          </w:p>
        </w:tc>
      </w:tr>
      <w:tr w:rsidR="009E6530" w:rsidRPr="008513F5" w14:paraId="3741F3D0" w14:textId="77777777" w:rsidTr="00417DE6">
        <w:trPr>
          <w:trHeight w:val="276"/>
        </w:trPr>
        <w:tc>
          <w:tcPr>
            <w:tcW w:w="2155" w:type="dxa"/>
            <w:shd w:val="clear" w:color="auto" w:fill="FBD4B4" w:themeFill="accent6" w:themeFillTint="66"/>
          </w:tcPr>
          <w:p w14:paraId="27E3E24C"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 xml:space="preserve">Polenizimi dhe përhapja e farave </w:t>
            </w:r>
          </w:p>
        </w:tc>
        <w:tc>
          <w:tcPr>
            <w:tcW w:w="3150" w:type="dxa"/>
            <w:shd w:val="clear" w:color="auto" w:fill="FDE9D9" w:themeFill="accent6" w:themeFillTint="33"/>
          </w:tcPr>
          <w:p w14:paraId="6C6D453D"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 xml:space="preserve">Bujqësia. </w:t>
            </w:r>
          </w:p>
          <w:p w14:paraId="370627E0"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 xml:space="preserve">Bujqit </w:t>
            </w:r>
          </w:p>
        </w:tc>
        <w:tc>
          <w:tcPr>
            <w:tcW w:w="3904" w:type="dxa"/>
            <w:shd w:val="clear" w:color="auto" w:fill="FDE9D9" w:themeFill="accent6" w:themeFillTint="33"/>
          </w:tcPr>
          <w:p w14:paraId="023499D1"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Përfitimi i të ardhurave nga bujqësia e qëndrueshme,</w:t>
            </w:r>
          </w:p>
          <w:p w14:paraId="36FD8772"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Reduktimi i shpenzimeve për polenizim artificial të bimëve</w:t>
            </w:r>
          </w:p>
        </w:tc>
      </w:tr>
      <w:tr w:rsidR="009E6530" w:rsidRPr="008513F5" w14:paraId="7CA097FD" w14:textId="77777777" w:rsidTr="00417DE6">
        <w:trPr>
          <w:trHeight w:val="276"/>
        </w:trPr>
        <w:tc>
          <w:tcPr>
            <w:tcW w:w="2155" w:type="dxa"/>
            <w:shd w:val="clear" w:color="auto" w:fill="FBD4B4" w:themeFill="accent6" w:themeFillTint="66"/>
          </w:tcPr>
          <w:p w14:paraId="78334368"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 xml:space="preserve">Mirëmbajta e popullatave dhe habitateve </w:t>
            </w:r>
          </w:p>
        </w:tc>
        <w:tc>
          <w:tcPr>
            <w:tcW w:w="3150" w:type="dxa"/>
            <w:shd w:val="clear" w:color="auto" w:fill="FDE9D9" w:themeFill="accent6" w:themeFillTint="33"/>
          </w:tcPr>
          <w:p w14:paraId="61ADEC9B"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Bujqësia.</w:t>
            </w:r>
          </w:p>
          <w:p w14:paraId="685AF203"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 xml:space="preserve">Bujqit </w:t>
            </w:r>
          </w:p>
        </w:tc>
        <w:tc>
          <w:tcPr>
            <w:tcW w:w="3904" w:type="dxa"/>
            <w:shd w:val="clear" w:color="auto" w:fill="FDE9D9" w:themeFill="accent6" w:themeFillTint="33"/>
          </w:tcPr>
          <w:p w14:paraId="04035906"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Përfitimi i të ardhurave nga bujqësia e qëndrueshme,</w:t>
            </w:r>
          </w:p>
          <w:p w14:paraId="0F7AFF4B"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Reduktimi i shpenzimeve në fertilizues artificial</w:t>
            </w:r>
          </w:p>
        </w:tc>
      </w:tr>
      <w:tr w:rsidR="009E6530" w:rsidRPr="008513F5" w14:paraId="52B6BF43" w14:textId="77777777" w:rsidTr="00417DE6">
        <w:trPr>
          <w:trHeight w:val="276"/>
        </w:trPr>
        <w:tc>
          <w:tcPr>
            <w:tcW w:w="2155" w:type="dxa"/>
            <w:shd w:val="clear" w:color="auto" w:fill="FBD4B4" w:themeFill="accent6" w:themeFillTint="66"/>
          </w:tcPr>
          <w:p w14:paraId="37F3CA82"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Rregullimi i cilësisë dhe qarkullimit të ujit</w:t>
            </w:r>
          </w:p>
        </w:tc>
        <w:tc>
          <w:tcPr>
            <w:tcW w:w="3150" w:type="dxa"/>
            <w:shd w:val="clear" w:color="auto" w:fill="FDE9D9" w:themeFill="accent6" w:themeFillTint="33"/>
          </w:tcPr>
          <w:p w14:paraId="1EACB1F9"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Turizmi, bujqësia, pylltaria, peshkimi, energjetika</w:t>
            </w:r>
          </w:p>
          <w:p w14:paraId="623461A4"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Përdoruesit e ujit të pijshëm,</w:t>
            </w:r>
          </w:p>
          <w:p w14:paraId="0E92B5A9"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Përdoruesit e ujit për ujitje,</w:t>
            </w:r>
          </w:p>
          <w:p w14:paraId="2D4FC925"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Industri të tjera</w:t>
            </w:r>
          </w:p>
          <w:p w14:paraId="68E4657C" w14:textId="77777777" w:rsidR="009E6530" w:rsidRPr="008513F5" w:rsidRDefault="009E6530" w:rsidP="009E6530">
            <w:pPr>
              <w:pStyle w:val="Title"/>
              <w:jc w:val="left"/>
              <w:rPr>
                <w:rFonts w:ascii="Helvetica" w:hAnsi="Helvetica" w:cstheme="minorHAnsi"/>
                <w:b w:val="0"/>
                <w:bCs/>
                <w:iCs/>
                <w:sz w:val="20"/>
                <w:u w:val="none"/>
                <w:lang w:val="sq-AL"/>
              </w:rPr>
            </w:pPr>
          </w:p>
        </w:tc>
        <w:tc>
          <w:tcPr>
            <w:tcW w:w="3904" w:type="dxa"/>
            <w:shd w:val="clear" w:color="auto" w:fill="FDE9D9" w:themeFill="accent6" w:themeFillTint="33"/>
          </w:tcPr>
          <w:p w14:paraId="1D16261B"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Të ardhura nga shitja e ujit,</w:t>
            </w:r>
          </w:p>
          <w:p w14:paraId="75C0AE66"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Reduktimi i shpenzimeve nga përdorimi i ujit nga burimet vetanake,</w:t>
            </w:r>
          </w:p>
          <w:p w14:paraId="7BEF8207"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Shmangia e reduktimit të ujit,</w:t>
            </w:r>
          </w:p>
          <w:p w14:paraId="2E5C33DD"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Reduktimi i çmimit për përpunimin e ujit, si filtrimi dhe distilimi,</w:t>
            </w:r>
          </w:p>
          <w:p w14:paraId="223E7FBA"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Kursimi në sigurimi e teknologjisë së avancuar për përpunimin e ujit,</w:t>
            </w:r>
          </w:p>
        </w:tc>
      </w:tr>
      <w:tr w:rsidR="009E6530" w:rsidRPr="008513F5" w14:paraId="4F8E76E1" w14:textId="77777777" w:rsidTr="00417DE6">
        <w:trPr>
          <w:trHeight w:val="276"/>
        </w:trPr>
        <w:tc>
          <w:tcPr>
            <w:tcW w:w="2155" w:type="dxa"/>
            <w:shd w:val="clear" w:color="auto" w:fill="FBD4B4" w:themeFill="accent6" w:themeFillTint="66"/>
          </w:tcPr>
          <w:p w14:paraId="47D44C20"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Kontrolloi i rrëshqitjes së tokasë, vërshimeve dhe erozioni</w:t>
            </w:r>
          </w:p>
        </w:tc>
        <w:tc>
          <w:tcPr>
            <w:tcW w:w="3150" w:type="dxa"/>
            <w:shd w:val="clear" w:color="auto" w:fill="FDE9D9" w:themeFill="accent6" w:themeFillTint="33"/>
          </w:tcPr>
          <w:p w14:paraId="367938D9"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Turizmi, bujqësia, pylltaria, peshkimi, energjetika</w:t>
            </w:r>
          </w:p>
          <w:p w14:paraId="6386B2C6" w14:textId="77777777" w:rsidR="009E6530" w:rsidRPr="008513F5" w:rsidRDefault="009E6530" w:rsidP="009E6530">
            <w:pPr>
              <w:pStyle w:val="Title"/>
              <w:jc w:val="left"/>
              <w:rPr>
                <w:rFonts w:ascii="Helvetica" w:hAnsi="Helvetica" w:cstheme="minorHAnsi"/>
                <w:b w:val="0"/>
                <w:bCs/>
                <w:iCs/>
                <w:sz w:val="20"/>
                <w:u w:val="none"/>
                <w:lang w:val="sq-AL"/>
              </w:rPr>
            </w:pPr>
          </w:p>
        </w:tc>
        <w:tc>
          <w:tcPr>
            <w:tcW w:w="3904" w:type="dxa"/>
            <w:shd w:val="clear" w:color="auto" w:fill="FDE9D9" w:themeFill="accent6" w:themeFillTint="33"/>
          </w:tcPr>
          <w:p w14:paraId="41853CE2"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Shmangia e dëmtimit të shtëpive,</w:t>
            </w:r>
          </w:p>
          <w:p w14:paraId="2F7D739C"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Shmangia shpenzimeve për mbrojtje nga rrëshqitjet,</w:t>
            </w:r>
          </w:p>
          <w:p w14:paraId="7AC8E26A"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lastRenderedPageBreak/>
              <w:t>Shmangia a e shpenzimeve për zhvendosje të vendbanimeve,</w:t>
            </w:r>
          </w:p>
          <w:p w14:paraId="07A2E5F0"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Shmangia e shpenzimeve për pastrimin e zonave,</w:t>
            </w:r>
          </w:p>
          <w:p w14:paraId="0F5BCB2F"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Shmangia e shpenzimeve për rikonstruktimin e infrastrukturës së dëmtuar.</w:t>
            </w:r>
          </w:p>
        </w:tc>
      </w:tr>
      <w:tr w:rsidR="009E6530" w:rsidRPr="008513F5" w14:paraId="1FC279DE" w14:textId="77777777" w:rsidTr="00417DE6">
        <w:trPr>
          <w:trHeight w:val="276"/>
        </w:trPr>
        <w:tc>
          <w:tcPr>
            <w:tcW w:w="2155" w:type="dxa"/>
            <w:shd w:val="clear" w:color="auto" w:fill="FBD4B4" w:themeFill="accent6" w:themeFillTint="66"/>
          </w:tcPr>
          <w:p w14:paraId="27738768"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lastRenderedPageBreak/>
              <w:t xml:space="preserve">Sekuestrimi i karbonit </w:t>
            </w:r>
          </w:p>
        </w:tc>
        <w:tc>
          <w:tcPr>
            <w:tcW w:w="3150" w:type="dxa"/>
            <w:shd w:val="clear" w:color="auto" w:fill="FDE9D9" w:themeFill="accent6" w:themeFillTint="33"/>
          </w:tcPr>
          <w:p w14:paraId="161E6951"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Turizmi, bujqësia, pylltaria, peshkimi, energjetika</w:t>
            </w:r>
          </w:p>
          <w:p w14:paraId="27BAF54F" w14:textId="77777777" w:rsidR="009E6530" w:rsidRPr="008513F5" w:rsidRDefault="009E6530" w:rsidP="009E6530">
            <w:pPr>
              <w:pStyle w:val="Title"/>
              <w:jc w:val="left"/>
              <w:rPr>
                <w:rFonts w:ascii="Helvetica" w:hAnsi="Helvetica" w:cstheme="minorHAnsi"/>
                <w:b w:val="0"/>
                <w:bCs/>
                <w:iCs/>
                <w:sz w:val="20"/>
                <w:u w:val="none"/>
                <w:lang w:val="sq-AL"/>
              </w:rPr>
            </w:pPr>
          </w:p>
        </w:tc>
        <w:tc>
          <w:tcPr>
            <w:tcW w:w="3904" w:type="dxa"/>
            <w:shd w:val="clear" w:color="auto" w:fill="FDE9D9" w:themeFill="accent6" w:themeFillTint="33"/>
          </w:tcPr>
          <w:p w14:paraId="4A61A9F8"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Shmangia e shpenzimeve nga ndryshimet klimatike dhe rreziqet që lidhen me të.</w:t>
            </w:r>
          </w:p>
        </w:tc>
      </w:tr>
      <w:tr w:rsidR="009E6530" w:rsidRPr="008513F5" w14:paraId="19FF16EE" w14:textId="77777777" w:rsidTr="00417DE6">
        <w:trPr>
          <w:trHeight w:val="276"/>
        </w:trPr>
        <w:tc>
          <w:tcPr>
            <w:tcW w:w="2155" w:type="dxa"/>
            <w:shd w:val="clear" w:color="auto" w:fill="FBD4B4" w:themeFill="accent6" w:themeFillTint="66"/>
          </w:tcPr>
          <w:p w14:paraId="02CA0D46"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Rregullimi klimatik regjional/lokal</w:t>
            </w:r>
          </w:p>
        </w:tc>
        <w:tc>
          <w:tcPr>
            <w:tcW w:w="3150" w:type="dxa"/>
            <w:shd w:val="clear" w:color="auto" w:fill="FDE9D9" w:themeFill="accent6" w:themeFillTint="33"/>
          </w:tcPr>
          <w:p w14:paraId="1C6BDED2"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Turizmi, bujqësia, pylltaria, peshkimi, energjetika, turizmi</w:t>
            </w:r>
          </w:p>
        </w:tc>
        <w:tc>
          <w:tcPr>
            <w:tcW w:w="3904" w:type="dxa"/>
            <w:shd w:val="clear" w:color="auto" w:fill="FDE9D9" w:themeFill="accent6" w:themeFillTint="33"/>
          </w:tcPr>
          <w:p w14:paraId="714FCE18"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 xml:space="preserve">Përfitimit nga prodhimtaria e qëndrueshme, </w:t>
            </w:r>
          </w:p>
          <w:p w14:paraId="1DA25B38"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Shmangia e humbjeve nga reduktimi i prodhimtares,</w:t>
            </w:r>
          </w:p>
          <w:p w14:paraId="7892276A"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Shmangja e shpenzimeve për rregullimin e temperaturës dhe sasisë së ujit për prodhimtari.</w:t>
            </w:r>
          </w:p>
        </w:tc>
      </w:tr>
      <w:tr w:rsidR="009E6530" w:rsidRPr="008513F5" w14:paraId="7BB70930" w14:textId="77777777" w:rsidTr="00417DE6">
        <w:trPr>
          <w:trHeight w:val="276"/>
        </w:trPr>
        <w:tc>
          <w:tcPr>
            <w:tcW w:w="2155" w:type="dxa"/>
            <w:shd w:val="clear" w:color="auto" w:fill="B8CCE4" w:themeFill="accent1" w:themeFillTint="66"/>
          </w:tcPr>
          <w:p w14:paraId="6A1F6108"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Ruajtja e llojeve të egra dhe trashëgimisë</w:t>
            </w:r>
          </w:p>
        </w:tc>
        <w:tc>
          <w:tcPr>
            <w:tcW w:w="3150" w:type="dxa"/>
            <w:vMerge w:val="restart"/>
            <w:shd w:val="clear" w:color="auto" w:fill="DBE5F1" w:themeFill="accent1" w:themeFillTint="33"/>
            <w:vAlign w:val="center"/>
          </w:tcPr>
          <w:p w14:paraId="50DA4F11" w14:textId="477AC284"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Turizmi</w:t>
            </w:r>
          </w:p>
          <w:p w14:paraId="62180CE0"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Turistet dhe vizitoret të ndryshëm,</w:t>
            </w:r>
          </w:p>
          <w:p w14:paraId="4FB2D513"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 xml:space="preserve">Banoret lokal </w:t>
            </w:r>
          </w:p>
        </w:tc>
        <w:tc>
          <w:tcPr>
            <w:tcW w:w="3904" w:type="dxa"/>
            <w:vMerge w:val="restart"/>
            <w:shd w:val="clear" w:color="auto" w:fill="DBE5F1" w:themeFill="accent1" w:themeFillTint="33"/>
            <w:vAlign w:val="center"/>
          </w:tcPr>
          <w:p w14:paraId="1AA522BB"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Të ardhura nga aktivitete të turizmit,</w:t>
            </w:r>
          </w:p>
          <w:p w14:paraId="4C3217D4"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Përfitimet nga punësimi në sektorin e turizmi,</w:t>
            </w:r>
          </w:p>
          <w:p w14:paraId="38C90D30"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Rritja e vlerës së pronave rritja e investimeve në shërbime dhe infrastrukturë,</w:t>
            </w:r>
          </w:p>
          <w:p w14:paraId="140BB6DE"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Përfitimet nga shkëmbimet me turistët të huaj,</w:t>
            </w:r>
          </w:p>
          <w:p w14:paraId="2073209E"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Gjenerimi i të ardhurave nga taksat</w:t>
            </w:r>
          </w:p>
        </w:tc>
      </w:tr>
      <w:tr w:rsidR="009E6530" w:rsidRPr="008513F5" w14:paraId="1C19F16D" w14:textId="77777777" w:rsidTr="00417DE6">
        <w:trPr>
          <w:trHeight w:val="276"/>
        </w:trPr>
        <w:tc>
          <w:tcPr>
            <w:tcW w:w="2155" w:type="dxa"/>
            <w:shd w:val="clear" w:color="auto" w:fill="B8CCE4" w:themeFill="accent1" w:themeFillTint="66"/>
          </w:tcPr>
          <w:p w14:paraId="37E874B1"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 xml:space="preserve">Ruajta e peizazhit, vlerave estetike dhe trashëgimisë </w:t>
            </w:r>
          </w:p>
        </w:tc>
        <w:tc>
          <w:tcPr>
            <w:tcW w:w="3150" w:type="dxa"/>
            <w:vMerge/>
            <w:shd w:val="clear" w:color="auto" w:fill="DBE5F1" w:themeFill="accent1" w:themeFillTint="33"/>
          </w:tcPr>
          <w:p w14:paraId="6BD186AF" w14:textId="77777777" w:rsidR="009E6530" w:rsidRPr="008513F5" w:rsidRDefault="009E6530" w:rsidP="009E6530">
            <w:pPr>
              <w:pStyle w:val="Title"/>
              <w:jc w:val="left"/>
              <w:rPr>
                <w:rFonts w:ascii="Helvetica" w:hAnsi="Helvetica" w:cstheme="minorHAnsi"/>
                <w:b w:val="0"/>
                <w:bCs/>
                <w:iCs/>
                <w:sz w:val="20"/>
                <w:u w:val="none"/>
                <w:lang w:val="sq-AL"/>
              </w:rPr>
            </w:pPr>
          </w:p>
        </w:tc>
        <w:tc>
          <w:tcPr>
            <w:tcW w:w="3904" w:type="dxa"/>
            <w:vMerge/>
            <w:shd w:val="clear" w:color="auto" w:fill="DBE5F1" w:themeFill="accent1" w:themeFillTint="33"/>
          </w:tcPr>
          <w:p w14:paraId="6028E65A" w14:textId="77777777" w:rsidR="009E6530" w:rsidRPr="008513F5" w:rsidRDefault="009E6530" w:rsidP="000A7E18">
            <w:pPr>
              <w:pStyle w:val="Title"/>
              <w:numPr>
                <w:ilvl w:val="0"/>
                <w:numId w:val="6"/>
              </w:numPr>
              <w:ind w:left="99" w:hanging="90"/>
              <w:jc w:val="left"/>
              <w:rPr>
                <w:rFonts w:ascii="Helvetica" w:hAnsi="Helvetica" w:cstheme="minorHAnsi"/>
                <w:b w:val="0"/>
                <w:bCs/>
                <w:iCs/>
                <w:sz w:val="20"/>
                <w:u w:val="none"/>
                <w:lang w:val="sq-AL"/>
              </w:rPr>
            </w:pPr>
          </w:p>
        </w:tc>
      </w:tr>
      <w:tr w:rsidR="009E6530" w:rsidRPr="008513F5" w14:paraId="1E1BB504" w14:textId="77777777" w:rsidTr="00417DE6">
        <w:trPr>
          <w:trHeight w:val="276"/>
        </w:trPr>
        <w:tc>
          <w:tcPr>
            <w:tcW w:w="2155" w:type="dxa"/>
            <w:shd w:val="clear" w:color="auto" w:fill="B8CCE4" w:themeFill="accent1" w:themeFillTint="66"/>
          </w:tcPr>
          <w:p w14:paraId="2A4F9733" w14:textId="77777777" w:rsidR="009E6530" w:rsidRPr="008513F5" w:rsidRDefault="009E6530" w:rsidP="009E6530">
            <w:pPr>
              <w:pStyle w:val="Title"/>
              <w:jc w:val="left"/>
              <w:rPr>
                <w:rFonts w:ascii="Helvetica" w:hAnsi="Helvetica" w:cstheme="minorHAnsi"/>
                <w:b w:val="0"/>
                <w:bCs/>
                <w:iCs/>
                <w:sz w:val="20"/>
                <w:u w:val="none"/>
                <w:lang w:val="sq-AL"/>
              </w:rPr>
            </w:pPr>
            <w:r w:rsidRPr="008513F5">
              <w:rPr>
                <w:rFonts w:ascii="Helvetica" w:hAnsi="Helvetica" w:cstheme="minorHAnsi"/>
                <w:b w:val="0"/>
                <w:bCs/>
                <w:iCs/>
                <w:sz w:val="20"/>
                <w:u w:val="none"/>
                <w:lang w:val="sq-AL"/>
              </w:rPr>
              <w:t>Turizmin dhe rekreacioni</w:t>
            </w:r>
          </w:p>
        </w:tc>
        <w:tc>
          <w:tcPr>
            <w:tcW w:w="3150" w:type="dxa"/>
            <w:vMerge/>
            <w:shd w:val="clear" w:color="auto" w:fill="DBE5F1" w:themeFill="accent1" w:themeFillTint="33"/>
          </w:tcPr>
          <w:p w14:paraId="4A6846A2" w14:textId="77777777" w:rsidR="009E6530" w:rsidRPr="008513F5" w:rsidRDefault="009E6530" w:rsidP="009E6530">
            <w:pPr>
              <w:pStyle w:val="Title"/>
              <w:jc w:val="left"/>
              <w:rPr>
                <w:rFonts w:ascii="Helvetica" w:hAnsi="Helvetica" w:cstheme="minorHAnsi"/>
                <w:b w:val="0"/>
                <w:bCs/>
                <w:iCs/>
                <w:sz w:val="20"/>
                <w:u w:val="none"/>
                <w:lang w:val="sq-AL"/>
              </w:rPr>
            </w:pPr>
          </w:p>
        </w:tc>
        <w:tc>
          <w:tcPr>
            <w:tcW w:w="3904" w:type="dxa"/>
            <w:vMerge/>
            <w:shd w:val="clear" w:color="auto" w:fill="DBE5F1" w:themeFill="accent1" w:themeFillTint="33"/>
          </w:tcPr>
          <w:p w14:paraId="1D6A9D27" w14:textId="77777777" w:rsidR="009E6530" w:rsidRPr="008513F5" w:rsidRDefault="009E6530" w:rsidP="00537E2C">
            <w:pPr>
              <w:pStyle w:val="Title"/>
              <w:jc w:val="left"/>
              <w:rPr>
                <w:rFonts w:ascii="Helvetica" w:hAnsi="Helvetica" w:cstheme="minorHAnsi"/>
                <w:b w:val="0"/>
                <w:bCs/>
                <w:iCs/>
                <w:sz w:val="20"/>
                <w:u w:val="none"/>
                <w:lang w:val="sq-AL"/>
              </w:rPr>
            </w:pPr>
          </w:p>
        </w:tc>
      </w:tr>
    </w:tbl>
    <w:p w14:paraId="23F14480" w14:textId="77777777" w:rsidR="00C653F9" w:rsidRPr="008513F5" w:rsidRDefault="00C653F9" w:rsidP="00E036C5">
      <w:pPr>
        <w:spacing w:line="360" w:lineRule="auto"/>
        <w:jc w:val="both"/>
        <w:rPr>
          <w:rFonts w:ascii="Helvetica" w:hAnsi="Helvetica"/>
        </w:rPr>
      </w:pPr>
    </w:p>
    <w:p w14:paraId="7C72A702" w14:textId="77777777" w:rsidR="00D16306" w:rsidRPr="008513F5" w:rsidRDefault="00D16306" w:rsidP="00D16306">
      <w:pPr>
        <w:pStyle w:val="StandardParagraphHelvetica11pt"/>
        <w:numPr>
          <w:ilvl w:val="0"/>
          <w:numId w:val="0"/>
        </w:numPr>
        <w:ind w:left="720"/>
      </w:pPr>
    </w:p>
    <w:p w14:paraId="09DEFA62" w14:textId="0A3DE3F9" w:rsidR="00E036C5" w:rsidRPr="00803A37" w:rsidRDefault="00AE5354" w:rsidP="00803A37">
      <w:pPr>
        <w:pStyle w:val="Heading2"/>
        <w:rPr>
          <w:rStyle w:val="SubtleEmphasis"/>
          <w:i w:val="0"/>
          <w:iCs/>
          <w:color w:val="0087A5"/>
        </w:rPr>
      </w:pPr>
      <w:bookmarkStart w:id="19" w:name="_Toc64896765"/>
      <w:r w:rsidRPr="00803A37">
        <w:rPr>
          <w:rStyle w:val="SubtleEmphasis"/>
          <w:i w:val="0"/>
          <w:iCs/>
          <w:color w:val="0087A5"/>
        </w:rPr>
        <w:t xml:space="preserve">Palët e interesit, konsultimi dhe pjesëmarrja </w:t>
      </w:r>
      <w:bookmarkEnd w:id="19"/>
    </w:p>
    <w:p w14:paraId="4A38256B" w14:textId="3CA66B78" w:rsidR="00E036C5" w:rsidRPr="008513F5" w:rsidRDefault="00AE5354" w:rsidP="00B03A4D">
      <w:pPr>
        <w:pStyle w:val="Subtitle"/>
      </w:pPr>
      <w:r w:rsidRPr="008513F5">
        <w:t xml:space="preserve">Aktoret e interesit në Komunën e Klinës, veprimtaria e të cilëve lidhet me këtë planë janë: Drejtoria e Urbanizmit dhe Mbrojten e Mjedisit, Drejtoria e Bujqësisë dhe Zhvillim Rural, Drejtoria e Sherbime Publike dhe Energji, Drejtoria e Financave, Ekonomi dhe Zhvillim, si dhe Shoqatat joqeveritare (OJQ) mjedisore. Në tabelën e mëposhtme janë renditure aktoret përkatës të interesit, si dhe janë dhënë arsyeje se pse ata mbrojnë qëndrimet e veta në raport me planin zhvillimor, niveli i fuqisë vendimmarrje, niveli i ndikimit në vendimmarrje, aleancat e mundeshe në mes të aktorëve të interesi, si dhe konfliktet e mundshme mes të aktorëve të interesi. </w:t>
      </w:r>
    </w:p>
    <w:p w14:paraId="49F9122A" w14:textId="0A510956" w:rsidR="00CC0285" w:rsidRPr="008513F5" w:rsidRDefault="00CC0285" w:rsidP="00CC0285">
      <w:pPr>
        <w:pStyle w:val="Caption"/>
        <w:keepNext/>
      </w:pPr>
      <w:r w:rsidRPr="008513F5">
        <w:t xml:space="preserve">Tabela </w:t>
      </w:r>
      <w:r w:rsidRPr="008513F5">
        <w:fldChar w:fldCharType="begin"/>
      </w:r>
      <w:r w:rsidRPr="008513F5">
        <w:instrText xml:space="preserve"> SEQ Tabela \* ARABIC </w:instrText>
      </w:r>
      <w:r w:rsidRPr="008513F5">
        <w:fldChar w:fldCharType="separate"/>
      </w:r>
      <w:r w:rsidRPr="008513F5">
        <w:rPr>
          <w:noProof/>
        </w:rPr>
        <w:t>4</w:t>
      </w:r>
      <w:r w:rsidRPr="008513F5">
        <w:fldChar w:fldCharType="end"/>
      </w:r>
      <w:r w:rsidRPr="008513F5">
        <w:t>. Palët e interesit</w:t>
      </w:r>
    </w:p>
    <w:tbl>
      <w:tblPr>
        <w:tblW w:w="9635"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894"/>
        <w:gridCol w:w="1800"/>
        <w:gridCol w:w="980"/>
        <w:gridCol w:w="992"/>
        <w:gridCol w:w="1843"/>
        <w:gridCol w:w="2126"/>
      </w:tblGrid>
      <w:tr w:rsidR="00E036C5" w:rsidRPr="008513F5" w14:paraId="1DE396FF" w14:textId="77777777" w:rsidTr="00564B3E">
        <w:trPr>
          <w:trHeight w:val="36"/>
        </w:trPr>
        <w:tc>
          <w:tcPr>
            <w:tcW w:w="1894" w:type="dxa"/>
            <w:vMerge w:val="restart"/>
            <w:shd w:val="clear" w:color="auto" w:fill="C2D69B" w:themeFill="accent3" w:themeFillTint="99"/>
            <w:vAlign w:val="center"/>
          </w:tcPr>
          <w:p w14:paraId="67004CF7" w14:textId="77777777" w:rsidR="00E036C5" w:rsidRPr="008513F5" w:rsidRDefault="00E036C5" w:rsidP="00C653F9">
            <w:pPr>
              <w:rPr>
                <w:rFonts w:ascii="Helvetica" w:hAnsi="Helvetica" w:cstheme="minorHAnsi"/>
                <w:sz w:val="20"/>
                <w:szCs w:val="20"/>
              </w:rPr>
            </w:pPr>
            <w:r w:rsidRPr="008513F5">
              <w:rPr>
                <w:rFonts w:ascii="Helvetica" w:hAnsi="Helvetica" w:cstheme="minorHAnsi"/>
                <w:sz w:val="20"/>
                <w:szCs w:val="20"/>
              </w:rPr>
              <w:t>Aktoret e interesit</w:t>
            </w:r>
          </w:p>
        </w:tc>
        <w:tc>
          <w:tcPr>
            <w:tcW w:w="1800" w:type="dxa"/>
            <w:vMerge w:val="restart"/>
            <w:shd w:val="clear" w:color="auto" w:fill="C2D69B" w:themeFill="accent3" w:themeFillTint="99"/>
            <w:tcMar>
              <w:top w:w="47" w:type="dxa"/>
              <w:left w:w="94" w:type="dxa"/>
              <w:bottom w:w="47" w:type="dxa"/>
              <w:right w:w="94" w:type="dxa"/>
            </w:tcMar>
            <w:vAlign w:val="center"/>
            <w:hideMark/>
          </w:tcPr>
          <w:p w14:paraId="11958A6E" w14:textId="77777777" w:rsidR="00E036C5" w:rsidRPr="008513F5" w:rsidRDefault="00E036C5" w:rsidP="00C653F9">
            <w:pPr>
              <w:rPr>
                <w:rFonts w:ascii="Helvetica" w:hAnsi="Helvetica" w:cstheme="minorHAnsi"/>
                <w:sz w:val="20"/>
                <w:szCs w:val="20"/>
              </w:rPr>
            </w:pPr>
            <w:r w:rsidRPr="008513F5">
              <w:rPr>
                <w:rFonts w:ascii="Helvetica" w:hAnsi="Helvetica" w:cstheme="minorHAnsi"/>
                <w:sz w:val="20"/>
                <w:szCs w:val="20"/>
              </w:rPr>
              <w:t>Arsyeja pse ata mbrojnë qëndrimet e veta?</w:t>
            </w:r>
          </w:p>
        </w:tc>
        <w:tc>
          <w:tcPr>
            <w:tcW w:w="980" w:type="dxa"/>
            <w:vMerge w:val="restart"/>
            <w:shd w:val="clear" w:color="auto" w:fill="C2D69B" w:themeFill="accent3" w:themeFillTint="99"/>
            <w:tcMar>
              <w:top w:w="47" w:type="dxa"/>
              <w:left w:w="94" w:type="dxa"/>
              <w:bottom w:w="47" w:type="dxa"/>
              <w:right w:w="94" w:type="dxa"/>
            </w:tcMar>
            <w:vAlign w:val="center"/>
            <w:hideMark/>
          </w:tcPr>
          <w:p w14:paraId="30EC6A9D" w14:textId="77777777" w:rsidR="00E036C5" w:rsidRPr="008513F5" w:rsidRDefault="00E036C5" w:rsidP="00C653F9">
            <w:pPr>
              <w:rPr>
                <w:rFonts w:ascii="Helvetica" w:hAnsi="Helvetica" w:cstheme="minorHAnsi"/>
                <w:sz w:val="20"/>
                <w:szCs w:val="20"/>
              </w:rPr>
            </w:pPr>
            <w:r w:rsidRPr="008513F5">
              <w:rPr>
                <w:rFonts w:ascii="Helvetica" w:hAnsi="Helvetica" w:cstheme="minorHAnsi"/>
                <w:sz w:val="20"/>
                <w:szCs w:val="20"/>
              </w:rPr>
              <w:t>Niveli i fuqisë vendimmarrje</w:t>
            </w:r>
          </w:p>
        </w:tc>
        <w:tc>
          <w:tcPr>
            <w:tcW w:w="992" w:type="dxa"/>
            <w:vMerge w:val="restart"/>
            <w:shd w:val="clear" w:color="auto" w:fill="C2D69B" w:themeFill="accent3" w:themeFillTint="99"/>
            <w:tcMar>
              <w:top w:w="47" w:type="dxa"/>
              <w:left w:w="94" w:type="dxa"/>
              <w:bottom w:w="47" w:type="dxa"/>
              <w:right w:w="94" w:type="dxa"/>
            </w:tcMar>
            <w:vAlign w:val="center"/>
            <w:hideMark/>
          </w:tcPr>
          <w:p w14:paraId="78C2DBE7" w14:textId="77777777" w:rsidR="00E036C5" w:rsidRPr="008513F5" w:rsidRDefault="00E036C5" w:rsidP="00C653F9">
            <w:pPr>
              <w:rPr>
                <w:rFonts w:ascii="Helvetica" w:hAnsi="Helvetica" w:cstheme="minorHAnsi"/>
                <w:sz w:val="20"/>
                <w:szCs w:val="20"/>
              </w:rPr>
            </w:pPr>
            <w:r w:rsidRPr="008513F5">
              <w:rPr>
                <w:rFonts w:ascii="Helvetica" w:hAnsi="Helvetica" w:cstheme="minorHAnsi"/>
                <w:sz w:val="20"/>
                <w:szCs w:val="20"/>
              </w:rPr>
              <w:t>Niveli i ndikimit</w:t>
            </w:r>
          </w:p>
        </w:tc>
        <w:tc>
          <w:tcPr>
            <w:tcW w:w="3969" w:type="dxa"/>
            <w:gridSpan w:val="2"/>
            <w:tcBorders>
              <w:bottom w:val="single" w:sz="4" w:space="0" w:color="auto"/>
            </w:tcBorders>
            <w:shd w:val="clear" w:color="auto" w:fill="C2D69B" w:themeFill="accent3" w:themeFillTint="99"/>
            <w:tcMar>
              <w:top w:w="47" w:type="dxa"/>
              <w:left w:w="94" w:type="dxa"/>
              <w:bottom w:w="47" w:type="dxa"/>
              <w:right w:w="94" w:type="dxa"/>
            </w:tcMar>
            <w:vAlign w:val="center"/>
            <w:hideMark/>
          </w:tcPr>
          <w:p w14:paraId="667B2912" w14:textId="77777777" w:rsidR="00E036C5" w:rsidRPr="008513F5" w:rsidRDefault="00E036C5" w:rsidP="00C653F9">
            <w:pPr>
              <w:rPr>
                <w:rFonts w:ascii="Helvetica" w:hAnsi="Helvetica" w:cstheme="minorHAnsi"/>
                <w:sz w:val="20"/>
                <w:szCs w:val="20"/>
              </w:rPr>
            </w:pPr>
            <w:r w:rsidRPr="008513F5">
              <w:rPr>
                <w:rFonts w:ascii="Helvetica" w:hAnsi="Helvetica" w:cstheme="minorHAnsi"/>
                <w:sz w:val="20"/>
                <w:szCs w:val="20"/>
              </w:rPr>
              <w:t>Raportet mes aktorëve të interesit</w:t>
            </w:r>
          </w:p>
        </w:tc>
      </w:tr>
      <w:tr w:rsidR="00E036C5" w:rsidRPr="008513F5" w14:paraId="6E70E0E8" w14:textId="77777777" w:rsidTr="00564B3E">
        <w:trPr>
          <w:trHeight w:val="971"/>
        </w:trPr>
        <w:tc>
          <w:tcPr>
            <w:tcW w:w="1894" w:type="dxa"/>
            <w:vMerge/>
            <w:shd w:val="clear" w:color="auto" w:fill="C2D69B" w:themeFill="accent3" w:themeFillTint="99"/>
            <w:vAlign w:val="center"/>
          </w:tcPr>
          <w:p w14:paraId="3F2466FD" w14:textId="77777777" w:rsidR="00E036C5" w:rsidRPr="008513F5" w:rsidRDefault="00E036C5" w:rsidP="00C653F9">
            <w:pPr>
              <w:rPr>
                <w:rFonts w:ascii="Helvetica" w:hAnsi="Helvetica" w:cstheme="minorHAnsi"/>
                <w:sz w:val="20"/>
                <w:szCs w:val="20"/>
              </w:rPr>
            </w:pPr>
          </w:p>
        </w:tc>
        <w:tc>
          <w:tcPr>
            <w:tcW w:w="1800" w:type="dxa"/>
            <w:vMerge/>
            <w:shd w:val="clear" w:color="auto" w:fill="C2D69B" w:themeFill="accent3" w:themeFillTint="99"/>
            <w:tcMar>
              <w:top w:w="47" w:type="dxa"/>
              <w:left w:w="94" w:type="dxa"/>
              <w:bottom w:w="47" w:type="dxa"/>
              <w:right w:w="94" w:type="dxa"/>
            </w:tcMar>
            <w:vAlign w:val="center"/>
            <w:hideMark/>
          </w:tcPr>
          <w:p w14:paraId="728FD425" w14:textId="77777777" w:rsidR="00E036C5" w:rsidRPr="008513F5" w:rsidRDefault="00E036C5" w:rsidP="00C653F9">
            <w:pPr>
              <w:rPr>
                <w:rFonts w:ascii="Helvetica" w:hAnsi="Helvetica" w:cstheme="minorHAnsi"/>
                <w:sz w:val="20"/>
                <w:szCs w:val="20"/>
              </w:rPr>
            </w:pPr>
          </w:p>
        </w:tc>
        <w:tc>
          <w:tcPr>
            <w:tcW w:w="980" w:type="dxa"/>
            <w:vMerge/>
            <w:shd w:val="clear" w:color="auto" w:fill="C2D69B" w:themeFill="accent3" w:themeFillTint="99"/>
            <w:vAlign w:val="center"/>
            <w:hideMark/>
          </w:tcPr>
          <w:p w14:paraId="12CA8049" w14:textId="77777777" w:rsidR="00E036C5" w:rsidRPr="008513F5" w:rsidRDefault="00E036C5" w:rsidP="00C653F9">
            <w:pPr>
              <w:pStyle w:val="Title"/>
              <w:ind w:left="360"/>
              <w:jc w:val="left"/>
              <w:rPr>
                <w:rFonts w:ascii="Helvetica" w:hAnsi="Helvetica" w:cstheme="minorHAnsi"/>
                <w:b w:val="0"/>
                <w:sz w:val="20"/>
                <w:u w:val="none"/>
                <w:lang w:val="sq-AL"/>
              </w:rPr>
            </w:pPr>
          </w:p>
        </w:tc>
        <w:tc>
          <w:tcPr>
            <w:tcW w:w="992" w:type="dxa"/>
            <w:vMerge/>
            <w:shd w:val="clear" w:color="auto" w:fill="C2D69B" w:themeFill="accent3" w:themeFillTint="99"/>
            <w:vAlign w:val="center"/>
            <w:hideMark/>
          </w:tcPr>
          <w:p w14:paraId="7DA83945" w14:textId="77777777" w:rsidR="00E036C5" w:rsidRPr="008513F5" w:rsidRDefault="00E036C5" w:rsidP="00C653F9">
            <w:pPr>
              <w:pStyle w:val="Title"/>
              <w:ind w:left="360"/>
              <w:jc w:val="left"/>
              <w:rPr>
                <w:rFonts w:ascii="Helvetica" w:hAnsi="Helvetica" w:cstheme="minorHAnsi"/>
                <w:b w:val="0"/>
                <w:sz w:val="20"/>
                <w:u w:val="none"/>
                <w:lang w:val="sq-AL"/>
              </w:rPr>
            </w:pPr>
          </w:p>
        </w:tc>
        <w:tc>
          <w:tcPr>
            <w:tcW w:w="1843" w:type="dxa"/>
            <w:shd w:val="clear" w:color="auto" w:fill="C2D69B" w:themeFill="accent3" w:themeFillTint="99"/>
            <w:vAlign w:val="center"/>
            <w:hideMark/>
          </w:tcPr>
          <w:p w14:paraId="39AA1A95" w14:textId="77777777" w:rsidR="00E036C5" w:rsidRPr="008513F5" w:rsidRDefault="00E036C5" w:rsidP="00C653F9">
            <w:pPr>
              <w:rPr>
                <w:rFonts w:ascii="Helvetica" w:hAnsi="Helvetica" w:cstheme="minorHAnsi"/>
                <w:sz w:val="20"/>
                <w:szCs w:val="20"/>
              </w:rPr>
            </w:pPr>
            <w:r w:rsidRPr="008513F5">
              <w:rPr>
                <w:rFonts w:ascii="Helvetica" w:hAnsi="Helvetica" w:cstheme="minorHAnsi"/>
                <w:sz w:val="20"/>
                <w:szCs w:val="20"/>
              </w:rPr>
              <w:t>Aleancat e mundeshe</w:t>
            </w:r>
          </w:p>
        </w:tc>
        <w:tc>
          <w:tcPr>
            <w:tcW w:w="2126" w:type="dxa"/>
            <w:shd w:val="clear" w:color="auto" w:fill="C2D69B" w:themeFill="accent3" w:themeFillTint="99"/>
            <w:vAlign w:val="center"/>
          </w:tcPr>
          <w:p w14:paraId="4DCA8C30" w14:textId="77777777" w:rsidR="00E036C5" w:rsidRPr="008513F5" w:rsidRDefault="00E036C5" w:rsidP="00C653F9">
            <w:pPr>
              <w:rPr>
                <w:rFonts w:ascii="Helvetica" w:hAnsi="Helvetica" w:cstheme="minorHAnsi"/>
                <w:sz w:val="20"/>
                <w:szCs w:val="20"/>
              </w:rPr>
            </w:pPr>
            <w:r w:rsidRPr="008513F5">
              <w:rPr>
                <w:rFonts w:ascii="Helvetica" w:hAnsi="Helvetica" w:cstheme="minorHAnsi"/>
                <w:sz w:val="20"/>
                <w:szCs w:val="20"/>
              </w:rPr>
              <w:t>Konfliktet e mundshme</w:t>
            </w:r>
          </w:p>
        </w:tc>
      </w:tr>
      <w:tr w:rsidR="00E036C5" w:rsidRPr="008513F5" w14:paraId="47029128" w14:textId="77777777" w:rsidTr="00564B3E">
        <w:trPr>
          <w:trHeight w:val="269"/>
        </w:trPr>
        <w:tc>
          <w:tcPr>
            <w:tcW w:w="1894" w:type="dxa"/>
            <w:shd w:val="clear" w:color="auto" w:fill="EFF3EA"/>
            <w:vAlign w:val="center"/>
          </w:tcPr>
          <w:p w14:paraId="7B710B74" w14:textId="77777777" w:rsidR="00E036C5" w:rsidRPr="008513F5" w:rsidRDefault="00E036C5" w:rsidP="00C653F9">
            <w:pPr>
              <w:rPr>
                <w:rFonts w:ascii="Helvetica" w:hAnsi="Helvetica" w:cstheme="minorHAnsi"/>
                <w:sz w:val="20"/>
                <w:szCs w:val="20"/>
              </w:rPr>
            </w:pPr>
            <w:r w:rsidRPr="008513F5">
              <w:rPr>
                <w:rFonts w:ascii="Helvetica" w:hAnsi="Helvetica" w:cstheme="minorHAnsi"/>
                <w:sz w:val="20"/>
                <w:szCs w:val="20"/>
              </w:rPr>
              <w:t>Drejtoria e Bujqësisë dhe Zhvill. Rural</w:t>
            </w:r>
          </w:p>
        </w:tc>
        <w:tc>
          <w:tcPr>
            <w:tcW w:w="1800" w:type="dxa"/>
            <w:shd w:val="clear" w:color="auto" w:fill="EFF3EA"/>
            <w:tcMar>
              <w:top w:w="47" w:type="dxa"/>
              <w:left w:w="94" w:type="dxa"/>
              <w:bottom w:w="47" w:type="dxa"/>
              <w:right w:w="94" w:type="dxa"/>
            </w:tcMar>
            <w:vAlign w:val="center"/>
          </w:tcPr>
          <w:p w14:paraId="3AD165FD" w14:textId="77777777" w:rsidR="00E036C5" w:rsidRPr="008513F5" w:rsidRDefault="00E036C5" w:rsidP="00C653F9">
            <w:pPr>
              <w:rPr>
                <w:rFonts w:ascii="Helvetica" w:hAnsi="Helvetica" w:cstheme="minorHAnsi"/>
                <w:sz w:val="20"/>
                <w:szCs w:val="20"/>
              </w:rPr>
            </w:pPr>
            <w:r w:rsidRPr="008513F5">
              <w:rPr>
                <w:rFonts w:ascii="Helvetica" w:hAnsi="Helvetica" w:cstheme="minorHAnsi"/>
                <w:sz w:val="20"/>
                <w:szCs w:val="20"/>
              </w:rPr>
              <w:t>Bujqësia është paraparë si sektor kyç për zhvillim ekonomik</w:t>
            </w:r>
          </w:p>
        </w:tc>
        <w:tc>
          <w:tcPr>
            <w:tcW w:w="980" w:type="dxa"/>
            <w:shd w:val="clear" w:color="auto" w:fill="EFF3EA"/>
            <w:tcMar>
              <w:top w:w="47" w:type="dxa"/>
              <w:left w:w="94" w:type="dxa"/>
              <w:bottom w:w="47" w:type="dxa"/>
              <w:right w:w="94" w:type="dxa"/>
            </w:tcMar>
            <w:vAlign w:val="center"/>
          </w:tcPr>
          <w:p w14:paraId="0E4276B3" w14:textId="77777777" w:rsidR="00E036C5" w:rsidRPr="008513F5" w:rsidRDefault="00E036C5" w:rsidP="00C653F9">
            <w:pPr>
              <w:pStyle w:val="Title"/>
              <w:ind w:left="360"/>
              <w:jc w:val="left"/>
              <w:rPr>
                <w:rFonts w:ascii="Helvetica" w:hAnsi="Helvetica" w:cstheme="minorHAnsi"/>
                <w:b w:val="0"/>
                <w:sz w:val="20"/>
                <w:u w:val="none"/>
                <w:lang w:val="sq-AL"/>
              </w:rPr>
            </w:pPr>
            <w:r w:rsidRPr="008513F5">
              <w:rPr>
                <w:rFonts w:ascii="Helvetica" w:hAnsi="Helvetica" w:cstheme="minorHAnsi"/>
                <w:b w:val="0"/>
                <w:sz w:val="20"/>
                <w:u w:val="none"/>
                <w:lang w:val="sq-AL"/>
              </w:rPr>
              <w:t>M</w:t>
            </w:r>
          </w:p>
        </w:tc>
        <w:tc>
          <w:tcPr>
            <w:tcW w:w="992" w:type="dxa"/>
            <w:shd w:val="clear" w:color="auto" w:fill="EFF3EA"/>
            <w:tcMar>
              <w:top w:w="47" w:type="dxa"/>
              <w:left w:w="94" w:type="dxa"/>
              <w:bottom w:w="47" w:type="dxa"/>
              <w:right w:w="94" w:type="dxa"/>
            </w:tcMar>
            <w:vAlign w:val="center"/>
          </w:tcPr>
          <w:p w14:paraId="26D07810" w14:textId="77777777" w:rsidR="00E036C5" w:rsidRPr="008513F5" w:rsidRDefault="00E036C5" w:rsidP="00C653F9">
            <w:pPr>
              <w:pStyle w:val="Title"/>
              <w:ind w:left="360"/>
              <w:jc w:val="left"/>
              <w:rPr>
                <w:rFonts w:ascii="Helvetica" w:hAnsi="Helvetica" w:cstheme="minorHAnsi"/>
                <w:b w:val="0"/>
                <w:sz w:val="20"/>
                <w:u w:val="none"/>
                <w:lang w:val="sq-AL"/>
              </w:rPr>
            </w:pPr>
            <w:r w:rsidRPr="008513F5">
              <w:rPr>
                <w:rFonts w:ascii="Helvetica" w:hAnsi="Helvetica" w:cstheme="minorHAnsi"/>
                <w:b w:val="0"/>
                <w:sz w:val="20"/>
                <w:u w:val="none"/>
                <w:lang w:val="sq-AL"/>
              </w:rPr>
              <w:t>M</w:t>
            </w:r>
          </w:p>
        </w:tc>
        <w:tc>
          <w:tcPr>
            <w:tcW w:w="1843" w:type="dxa"/>
            <w:shd w:val="clear" w:color="auto" w:fill="EFF3EA"/>
            <w:tcMar>
              <w:top w:w="47" w:type="dxa"/>
              <w:left w:w="94" w:type="dxa"/>
              <w:bottom w:w="47" w:type="dxa"/>
              <w:right w:w="94" w:type="dxa"/>
            </w:tcMar>
            <w:vAlign w:val="center"/>
          </w:tcPr>
          <w:p w14:paraId="269AB8C8"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Drejtoria e Fin. Ekonomi dhe Zhvillim</w:t>
            </w:r>
          </w:p>
          <w:p w14:paraId="18AFA8A0"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Kompanitë lokale bujqësorë</w:t>
            </w:r>
          </w:p>
        </w:tc>
        <w:tc>
          <w:tcPr>
            <w:tcW w:w="2126" w:type="dxa"/>
            <w:shd w:val="clear" w:color="auto" w:fill="EFF3EA"/>
            <w:tcMar>
              <w:top w:w="47" w:type="dxa"/>
              <w:left w:w="94" w:type="dxa"/>
              <w:bottom w:w="47" w:type="dxa"/>
              <w:right w:w="94" w:type="dxa"/>
            </w:tcMar>
            <w:vAlign w:val="center"/>
          </w:tcPr>
          <w:p w14:paraId="25E4BF0B"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Drejtoria e Urbanizmit dhe Mbrojt. te Mjed.</w:t>
            </w:r>
          </w:p>
          <w:p w14:paraId="5381D652"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OJQ mjedisore</w:t>
            </w:r>
          </w:p>
          <w:p w14:paraId="3707F303"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Banorët lokal</w:t>
            </w:r>
          </w:p>
        </w:tc>
      </w:tr>
      <w:tr w:rsidR="00E036C5" w:rsidRPr="008513F5" w14:paraId="4E487F1C" w14:textId="77777777" w:rsidTr="00564B3E">
        <w:trPr>
          <w:trHeight w:val="313"/>
        </w:trPr>
        <w:tc>
          <w:tcPr>
            <w:tcW w:w="1894" w:type="dxa"/>
            <w:shd w:val="clear" w:color="auto" w:fill="FFFFFF"/>
            <w:vAlign w:val="center"/>
          </w:tcPr>
          <w:p w14:paraId="488787EB" w14:textId="77777777" w:rsidR="00E036C5" w:rsidRPr="008513F5" w:rsidRDefault="00E036C5" w:rsidP="00C653F9">
            <w:pPr>
              <w:rPr>
                <w:rFonts w:ascii="Helvetica" w:hAnsi="Helvetica" w:cstheme="minorHAnsi"/>
                <w:sz w:val="20"/>
                <w:szCs w:val="20"/>
              </w:rPr>
            </w:pPr>
            <w:r w:rsidRPr="008513F5">
              <w:rPr>
                <w:rFonts w:ascii="Helvetica" w:hAnsi="Helvetica" w:cstheme="minorHAnsi"/>
                <w:sz w:val="20"/>
                <w:szCs w:val="20"/>
              </w:rPr>
              <w:lastRenderedPageBreak/>
              <w:t>Drejtoria e Urbanizmit dhe Mbrojt. te Mjed</w:t>
            </w:r>
          </w:p>
        </w:tc>
        <w:tc>
          <w:tcPr>
            <w:tcW w:w="1800" w:type="dxa"/>
            <w:shd w:val="clear" w:color="auto" w:fill="FFFFFF"/>
            <w:tcMar>
              <w:top w:w="47" w:type="dxa"/>
              <w:left w:w="94" w:type="dxa"/>
              <w:bottom w:w="47" w:type="dxa"/>
              <w:right w:w="94" w:type="dxa"/>
            </w:tcMar>
            <w:vAlign w:val="center"/>
          </w:tcPr>
          <w:p w14:paraId="12761ACA" w14:textId="77777777" w:rsidR="00E036C5" w:rsidRPr="008513F5" w:rsidRDefault="00E036C5" w:rsidP="00C653F9">
            <w:pPr>
              <w:rPr>
                <w:rFonts w:ascii="Helvetica" w:hAnsi="Helvetica" w:cstheme="minorHAnsi"/>
                <w:sz w:val="20"/>
                <w:szCs w:val="20"/>
              </w:rPr>
            </w:pPr>
            <w:r w:rsidRPr="008513F5">
              <w:rPr>
                <w:rFonts w:ascii="Helvetica" w:hAnsi="Helvetica" w:cstheme="minorHAnsi"/>
                <w:sz w:val="20"/>
                <w:szCs w:val="20"/>
              </w:rPr>
              <w:t xml:space="preserve">Prioritet në ruajtjen e mjedisit </w:t>
            </w:r>
          </w:p>
        </w:tc>
        <w:tc>
          <w:tcPr>
            <w:tcW w:w="980" w:type="dxa"/>
            <w:shd w:val="clear" w:color="auto" w:fill="FFFFFF"/>
            <w:tcMar>
              <w:top w:w="47" w:type="dxa"/>
              <w:left w:w="94" w:type="dxa"/>
              <w:bottom w:w="47" w:type="dxa"/>
              <w:right w:w="94" w:type="dxa"/>
            </w:tcMar>
            <w:vAlign w:val="center"/>
          </w:tcPr>
          <w:p w14:paraId="57EE77BF" w14:textId="77777777" w:rsidR="00E036C5" w:rsidRPr="008513F5" w:rsidRDefault="00E036C5" w:rsidP="00C653F9">
            <w:pPr>
              <w:pStyle w:val="Title"/>
              <w:ind w:left="360"/>
              <w:jc w:val="left"/>
              <w:rPr>
                <w:rFonts w:ascii="Helvetica" w:hAnsi="Helvetica" w:cstheme="minorHAnsi"/>
                <w:b w:val="0"/>
                <w:sz w:val="20"/>
                <w:u w:val="none"/>
                <w:lang w:val="sq-AL"/>
              </w:rPr>
            </w:pPr>
            <w:r w:rsidRPr="008513F5">
              <w:rPr>
                <w:rFonts w:ascii="Helvetica" w:hAnsi="Helvetica" w:cstheme="minorHAnsi"/>
                <w:b w:val="0"/>
                <w:sz w:val="20"/>
                <w:u w:val="none"/>
                <w:lang w:val="sq-AL"/>
              </w:rPr>
              <w:t>M</w:t>
            </w:r>
          </w:p>
        </w:tc>
        <w:tc>
          <w:tcPr>
            <w:tcW w:w="992" w:type="dxa"/>
            <w:shd w:val="clear" w:color="auto" w:fill="FFFFFF"/>
            <w:tcMar>
              <w:top w:w="47" w:type="dxa"/>
              <w:left w:w="94" w:type="dxa"/>
              <w:bottom w:w="47" w:type="dxa"/>
              <w:right w:w="94" w:type="dxa"/>
            </w:tcMar>
            <w:vAlign w:val="center"/>
          </w:tcPr>
          <w:p w14:paraId="7274B559" w14:textId="77777777" w:rsidR="00E036C5" w:rsidRPr="008513F5" w:rsidRDefault="00E036C5" w:rsidP="00C653F9">
            <w:pPr>
              <w:pStyle w:val="Title"/>
              <w:ind w:left="360"/>
              <w:jc w:val="left"/>
              <w:rPr>
                <w:rFonts w:ascii="Helvetica" w:hAnsi="Helvetica" w:cstheme="minorHAnsi"/>
                <w:b w:val="0"/>
                <w:sz w:val="20"/>
                <w:u w:val="none"/>
                <w:lang w:val="sq-AL"/>
              </w:rPr>
            </w:pPr>
            <w:r w:rsidRPr="008513F5">
              <w:rPr>
                <w:rFonts w:ascii="Helvetica" w:hAnsi="Helvetica" w:cstheme="minorHAnsi"/>
                <w:b w:val="0"/>
                <w:sz w:val="20"/>
                <w:u w:val="none"/>
                <w:lang w:val="sq-AL"/>
              </w:rPr>
              <w:t>M</w:t>
            </w:r>
          </w:p>
        </w:tc>
        <w:tc>
          <w:tcPr>
            <w:tcW w:w="1843" w:type="dxa"/>
            <w:shd w:val="clear" w:color="auto" w:fill="FFFFFF"/>
            <w:tcMar>
              <w:top w:w="47" w:type="dxa"/>
              <w:left w:w="94" w:type="dxa"/>
              <w:bottom w:w="47" w:type="dxa"/>
              <w:right w:w="94" w:type="dxa"/>
            </w:tcMar>
            <w:vAlign w:val="center"/>
          </w:tcPr>
          <w:p w14:paraId="025E04CE"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OJQ mjedisore</w:t>
            </w:r>
          </w:p>
          <w:p w14:paraId="6BEB14D8"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Banorët lokal</w:t>
            </w:r>
          </w:p>
        </w:tc>
        <w:tc>
          <w:tcPr>
            <w:tcW w:w="2126" w:type="dxa"/>
            <w:shd w:val="clear" w:color="auto" w:fill="FFFFFF"/>
            <w:tcMar>
              <w:top w:w="47" w:type="dxa"/>
              <w:left w:w="94" w:type="dxa"/>
              <w:bottom w:w="47" w:type="dxa"/>
              <w:right w:w="94" w:type="dxa"/>
            </w:tcMar>
            <w:vAlign w:val="center"/>
          </w:tcPr>
          <w:p w14:paraId="348BA3A6"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Drejtoria e Fin. Ekonomi dhe Zhvillim</w:t>
            </w:r>
          </w:p>
          <w:p w14:paraId="6C11E78D"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Drejtoria e Sherb. Pub. dhe Energji</w:t>
            </w:r>
          </w:p>
          <w:p w14:paraId="05ECFAAC"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Drejtoria e Bujqësisë dhe Zhvill. Rural</w:t>
            </w:r>
          </w:p>
          <w:p w14:paraId="6F594211"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Kompanitë lokale bujqësorë</w:t>
            </w:r>
          </w:p>
        </w:tc>
      </w:tr>
      <w:tr w:rsidR="00E036C5" w:rsidRPr="008513F5" w14:paraId="39ADDB85" w14:textId="77777777" w:rsidTr="00564B3E">
        <w:trPr>
          <w:trHeight w:val="269"/>
        </w:trPr>
        <w:tc>
          <w:tcPr>
            <w:tcW w:w="1894" w:type="dxa"/>
            <w:shd w:val="clear" w:color="auto" w:fill="EFF3EA"/>
            <w:vAlign w:val="center"/>
          </w:tcPr>
          <w:p w14:paraId="4E41359B" w14:textId="77777777" w:rsidR="00E036C5" w:rsidRPr="008513F5" w:rsidRDefault="00E036C5" w:rsidP="00C653F9">
            <w:pPr>
              <w:rPr>
                <w:rFonts w:ascii="Helvetica" w:hAnsi="Helvetica" w:cstheme="minorHAnsi"/>
                <w:sz w:val="20"/>
                <w:szCs w:val="20"/>
              </w:rPr>
            </w:pPr>
            <w:r w:rsidRPr="008513F5">
              <w:rPr>
                <w:rFonts w:ascii="Helvetica" w:hAnsi="Helvetica" w:cstheme="minorHAnsi"/>
                <w:sz w:val="20"/>
                <w:szCs w:val="20"/>
              </w:rPr>
              <w:t>Drejtoria e Sherb. Pub. dhe Energji</w:t>
            </w:r>
          </w:p>
        </w:tc>
        <w:tc>
          <w:tcPr>
            <w:tcW w:w="1800" w:type="dxa"/>
            <w:shd w:val="clear" w:color="auto" w:fill="EFF3EA"/>
            <w:tcMar>
              <w:top w:w="47" w:type="dxa"/>
              <w:left w:w="94" w:type="dxa"/>
              <w:bottom w:w="47" w:type="dxa"/>
              <w:right w:w="94" w:type="dxa"/>
            </w:tcMar>
            <w:vAlign w:val="center"/>
          </w:tcPr>
          <w:p w14:paraId="36B24C62" w14:textId="77777777" w:rsidR="00E036C5" w:rsidRPr="008513F5" w:rsidRDefault="00E036C5" w:rsidP="00C653F9">
            <w:pPr>
              <w:pStyle w:val="Title"/>
              <w:ind w:left="360"/>
              <w:jc w:val="left"/>
              <w:rPr>
                <w:rFonts w:ascii="Helvetica" w:hAnsi="Helvetica" w:cstheme="minorHAnsi"/>
                <w:b w:val="0"/>
                <w:sz w:val="20"/>
                <w:u w:val="none"/>
                <w:lang w:val="sq-AL"/>
              </w:rPr>
            </w:pPr>
          </w:p>
        </w:tc>
        <w:tc>
          <w:tcPr>
            <w:tcW w:w="980" w:type="dxa"/>
            <w:shd w:val="clear" w:color="auto" w:fill="EFF3EA"/>
            <w:tcMar>
              <w:top w:w="47" w:type="dxa"/>
              <w:left w:w="94" w:type="dxa"/>
              <w:bottom w:w="47" w:type="dxa"/>
              <w:right w:w="94" w:type="dxa"/>
            </w:tcMar>
            <w:vAlign w:val="center"/>
          </w:tcPr>
          <w:p w14:paraId="7129139B" w14:textId="77777777" w:rsidR="00E036C5" w:rsidRPr="008513F5" w:rsidRDefault="00E036C5" w:rsidP="00C653F9">
            <w:pPr>
              <w:pStyle w:val="Title"/>
              <w:ind w:left="360"/>
              <w:jc w:val="left"/>
              <w:rPr>
                <w:rFonts w:ascii="Helvetica" w:hAnsi="Helvetica" w:cstheme="minorHAnsi"/>
                <w:b w:val="0"/>
                <w:sz w:val="20"/>
                <w:u w:val="none"/>
                <w:lang w:val="sq-AL"/>
              </w:rPr>
            </w:pPr>
            <w:r w:rsidRPr="008513F5">
              <w:rPr>
                <w:rFonts w:ascii="Helvetica" w:hAnsi="Helvetica" w:cstheme="minorHAnsi"/>
                <w:b w:val="0"/>
                <w:sz w:val="20"/>
                <w:u w:val="none"/>
                <w:lang w:val="sq-AL"/>
              </w:rPr>
              <w:t>M</w:t>
            </w:r>
          </w:p>
        </w:tc>
        <w:tc>
          <w:tcPr>
            <w:tcW w:w="992" w:type="dxa"/>
            <w:shd w:val="clear" w:color="auto" w:fill="EFF3EA"/>
            <w:tcMar>
              <w:top w:w="47" w:type="dxa"/>
              <w:left w:w="94" w:type="dxa"/>
              <w:bottom w:w="47" w:type="dxa"/>
              <w:right w:w="94" w:type="dxa"/>
            </w:tcMar>
            <w:vAlign w:val="center"/>
          </w:tcPr>
          <w:p w14:paraId="4FE21080" w14:textId="77777777" w:rsidR="00E036C5" w:rsidRPr="008513F5" w:rsidRDefault="00E036C5" w:rsidP="00C653F9">
            <w:pPr>
              <w:pStyle w:val="Title"/>
              <w:ind w:left="360"/>
              <w:jc w:val="left"/>
              <w:rPr>
                <w:rFonts w:ascii="Helvetica" w:hAnsi="Helvetica" w:cstheme="minorHAnsi"/>
                <w:b w:val="0"/>
                <w:sz w:val="20"/>
                <w:u w:val="none"/>
                <w:lang w:val="sq-AL"/>
              </w:rPr>
            </w:pPr>
            <w:r w:rsidRPr="008513F5">
              <w:rPr>
                <w:rFonts w:ascii="Helvetica" w:hAnsi="Helvetica" w:cstheme="minorHAnsi"/>
                <w:b w:val="0"/>
                <w:sz w:val="20"/>
                <w:u w:val="none"/>
                <w:lang w:val="sq-AL"/>
              </w:rPr>
              <w:t>M</w:t>
            </w:r>
          </w:p>
        </w:tc>
        <w:tc>
          <w:tcPr>
            <w:tcW w:w="1843" w:type="dxa"/>
            <w:shd w:val="clear" w:color="auto" w:fill="EFF3EA"/>
            <w:tcMar>
              <w:top w:w="47" w:type="dxa"/>
              <w:left w:w="94" w:type="dxa"/>
              <w:bottom w:w="47" w:type="dxa"/>
              <w:right w:w="94" w:type="dxa"/>
            </w:tcMar>
            <w:vAlign w:val="center"/>
          </w:tcPr>
          <w:p w14:paraId="2E9FED9F"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Drejtoria e Sherb. Pub. dhe Energji</w:t>
            </w:r>
          </w:p>
          <w:p w14:paraId="486BAE8C"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Drejtoria e Fin. Ekonomi dhe Zhvillim</w:t>
            </w:r>
          </w:p>
        </w:tc>
        <w:tc>
          <w:tcPr>
            <w:tcW w:w="2126" w:type="dxa"/>
            <w:shd w:val="clear" w:color="auto" w:fill="EFF3EA"/>
            <w:tcMar>
              <w:top w:w="47" w:type="dxa"/>
              <w:left w:w="94" w:type="dxa"/>
              <w:bottom w:w="47" w:type="dxa"/>
              <w:right w:w="94" w:type="dxa"/>
            </w:tcMar>
            <w:vAlign w:val="center"/>
          </w:tcPr>
          <w:p w14:paraId="66141D21"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OJQ mjedisore</w:t>
            </w:r>
          </w:p>
          <w:p w14:paraId="2CAE66E3"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Drejtoria e Urbanizmit dhe Mbrojt. te Mjed.</w:t>
            </w:r>
          </w:p>
        </w:tc>
      </w:tr>
      <w:tr w:rsidR="00E036C5" w:rsidRPr="008513F5" w14:paraId="7FBFBDA1" w14:textId="77777777" w:rsidTr="00564B3E">
        <w:trPr>
          <w:trHeight w:val="332"/>
        </w:trPr>
        <w:tc>
          <w:tcPr>
            <w:tcW w:w="1894" w:type="dxa"/>
            <w:shd w:val="clear" w:color="auto" w:fill="FFFFFF"/>
            <w:vAlign w:val="center"/>
          </w:tcPr>
          <w:p w14:paraId="5DCB5AFA" w14:textId="77777777" w:rsidR="00E036C5" w:rsidRPr="008513F5" w:rsidRDefault="00E036C5" w:rsidP="00C653F9">
            <w:pPr>
              <w:rPr>
                <w:rFonts w:ascii="Helvetica" w:hAnsi="Helvetica" w:cstheme="minorHAnsi"/>
                <w:sz w:val="20"/>
                <w:szCs w:val="20"/>
              </w:rPr>
            </w:pPr>
            <w:r w:rsidRPr="008513F5">
              <w:rPr>
                <w:rFonts w:ascii="Helvetica" w:hAnsi="Helvetica" w:cstheme="minorHAnsi"/>
                <w:sz w:val="20"/>
                <w:szCs w:val="20"/>
              </w:rPr>
              <w:t>Drejtoria e Fin. Ekonomi dhe Zhvillim</w:t>
            </w:r>
          </w:p>
        </w:tc>
        <w:tc>
          <w:tcPr>
            <w:tcW w:w="1800" w:type="dxa"/>
            <w:shd w:val="clear" w:color="auto" w:fill="FFFFFF"/>
            <w:tcMar>
              <w:top w:w="47" w:type="dxa"/>
              <w:left w:w="94" w:type="dxa"/>
              <w:bottom w:w="47" w:type="dxa"/>
              <w:right w:w="94" w:type="dxa"/>
            </w:tcMar>
            <w:vAlign w:val="center"/>
          </w:tcPr>
          <w:p w14:paraId="5D6E049B" w14:textId="77777777" w:rsidR="00E036C5" w:rsidRPr="008513F5" w:rsidRDefault="00E036C5" w:rsidP="00C653F9">
            <w:pPr>
              <w:rPr>
                <w:rFonts w:ascii="Helvetica" w:hAnsi="Helvetica" w:cstheme="minorHAnsi"/>
                <w:sz w:val="20"/>
                <w:szCs w:val="20"/>
              </w:rPr>
            </w:pPr>
            <w:r w:rsidRPr="008513F5">
              <w:rPr>
                <w:rFonts w:ascii="Helvetica" w:hAnsi="Helvetica" w:cstheme="minorHAnsi"/>
                <w:sz w:val="20"/>
                <w:szCs w:val="20"/>
              </w:rPr>
              <w:t xml:space="preserve">Rritja e zhvillimit ekonomik </w:t>
            </w:r>
          </w:p>
        </w:tc>
        <w:tc>
          <w:tcPr>
            <w:tcW w:w="980" w:type="dxa"/>
            <w:shd w:val="clear" w:color="auto" w:fill="FFFFFF"/>
            <w:tcMar>
              <w:top w:w="47" w:type="dxa"/>
              <w:left w:w="94" w:type="dxa"/>
              <w:bottom w:w="47" w:type="dxa"/>
              <w:right w:w="94" w:type="dxa"/>
            </w:tcMar>
            <w:vAlign w:val="center"/>
          </w:tcPr>
          <w:p w14:paraId="60B39BB4" w14:textId="77777777" w:rsidR="00E036C5" w:rsidRPr="008513F5" w:rsidRDefault="00E036C5" w:rsidP="00C653F9">
            <w:pPr>
              <w:pStyle w:val="Title"/>
              <w:ind w:left="360"/>
              <w:jc w:val="left"/>
              <w:rPr>
                <w:rFonts w:ascii="Helvetica" w:hAnsi="Helvetica" w:cstheme="minorHAnsi"/>
                <w:b w:val="0"/>
                <w:sz w:val="20"/>
                <w:u w:val="none"/>
                <w:lang w:val="sq-AL"/>
              </w:rPr>
            </w:pPr>
            <w:r w:rsidRPr="008513F5">
              <w:rPr>
                <w:rFonts w:ascii="Helvetica" w:hAnsi="Helvetica" w:cstheme="minorHAnsi"/>
                <w:b w:val="0"/>
                <w:sz w:val="20"/>
                <w:u w:val="none"/>
                <w:lang w:val="sq-AL"/>
              </w:rPr>
              <w:t>M</w:t>
            </w:r>
          </w:p>
        </w:tc>
        <w:tc>
          <w:tcPr>
            <w:tcW w:w="992" w:type="dxa"/>
            <w:shd w:val="clear" w:color="auto" w:fill="FFFFFF"/>
            <w:tcMar>
              <w:top w:w="47" w:type="dxa"/>
              <w:left w:w="94" w:type="dxa"/>
              <w:bottom w:w="47" w:type="dxa"/>
              <w:right w:w="94" w:type="dxa"/>
            </w:tcMar>
            <w:vAlign w:val="center"/>
          </w:tcPr>
          <w:p w14:paraId="656929B8" w14:textId="77777777" w:rsidR="00E036C5" w:rsidRPr="008513F5" w:rsidRDefault="00E036C5" w:rsidP="00C653F9">
            <w:pPr>
              <w:pStyle w:val="Title"/>
              <w:ind w:left="360"/>
              <w:jc w:val="left"/>
              <w:rPr>
                <w:rFonts w:ascii="Helvetica" w:hAnsi="Helvetica" w:cstheme="minorHAnsi"/>
                <w:b w:val="0"/>
                <w:sz w:val="20"/>
                <w:u w:val="none"/>
                <w:lang w:val="sq-AL"/>
              </w:rPr>
            </w:pPr>
            <w:r w:rsidRPr="008513F5">
              <w:rPr>
                <w:rFonts w:ascii="Helvetica" w:hAnsi="Helvetica" w:cstheme="minorHAnsi"/>
                <w:b w:val="0"/>
                <w:sz w:val="20"/>
                <w:u w:val="none"/>
                <w:lang w:val="sq-AL"/>
              </w:rPr>
              <w:t>M</w:t>
            </w:r>
          </w:p>
        </w:tc>
        <w:tc>
          <w:tcPr>
            <w:tcW w:w="1843" w:type="dxa"/>
            <w:shd w:val="clear" w:color="auto" w:fill="FFFFFF"/>
            <w:tcMar>
              <w:top w:w="47" w:type="dxa"/>
              <w:left w:w="94" w:type="dxa"/>
              <w:bottom w:w="47" w:type="dxa"/>
              <w:right w:w="94" w:type="dxa"/>
            </w:tcMar>
            <w:vAlign w:val="center"/>
          </w:tcPr>
          <w:p w14:paraId="0E72762D"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Drejtoria e Bujqësisë dhe Zhvill. Rural</w:t>
            </w:r>
          </w:p>
          <w:p w14:paraId="582C5943"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Drejtoria e Sherb. Pub. dhe Energji</w:t>
            </w:r>
          </w:p>
          <w:p w14:paraId="38695308"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Banorët lokal</w:t>
            </w:r>
          </w:p>
        </w:tc>
        <w:tc>
          <w:tcPr>
            <w:tcW w:w="2126" w:type="dxa"/>
            <w:shd w:val="clear" w:color="auto" w:fill="FFFFFF"/>
            <w:tcMar>
              <w:top w:w="47" w:type="dxa"/>
              <w:left w:w="94" w:type="dxa"/>
              <w:bottom w:w="47" w:type="dxa"/>
              <w:right w:w="94" w:type="dxa"/>
            </w:tcMar>
            <w:vAlign w:val="center"/>
          </w:tcPr>
          <w:p w14:paraId="3BA31EC4"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OJQ mjedisore</w:t>
            </w:r>
          </w:p>
          <w:p w14:paraId="7BE01C44"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Drejtoria e Urbanizmit dhe Mbrojt. te Mjed.</w:t>
            </w:r>
          </w:p>
          <w:p w14:paraId="5FA95F74" w14:textId="77777777" w:rsidR="00E036C5" w:rsidRPr="008513F5" w:rsidRDefault="00E036C5" w:rsidP="00C653F9">
            <w:pPr>
              <w:rPr>
                <w:rFonts w:ascii="Helvetica" w:hAnsi="Helvetica" w:cstheme="minorHAnsi"/>
                <w:sz w:val="20"/>
                <w:szCs w:val="20"/>
              </w:rPr>
            </w:pPr>
          </w:p>
        </w:tc>
      </w:tr>
      <w:tr w:rsidR="00E036C5" w:rsidRPr="008513F5" w14:paraId="26B002D7" w14:textId="77777777" w:rsidTr="00564B3E">
        <w:trPr>
          <w:trHeight w:val="332"/>
        </w:trPr>
        <w:tc>
          <w:tcPr>
            <w:tcW w:w="1894" w:type="dxa"/>
            <w:shd w:val="clear" w:color="auto" w:fill="FFFFFF"/>
            <w:vAlign w:val="center"/>
          </w:tcPr>
          <w:p w14:paraId="79DAB72E" w14:textId="77777777" w:rsidR="00E036C5" w:rsidRPr="008513F5" w:rsidRDefault="00E036C5" w:rsidP="00C653F9">
            <w:pPr>
              <w:rPr>
                <w:rFonts w:ascii="Helvetica" w:hAnsi="Helvetica" w:cstheme="minorHAnsi"/>
                <w:sz w:val="20"/>
                <w:szCs w:val="20"/>
              </w:rPr>
            </w:pPr>
            <w:r w:rsidRPr="008513F5">
              <w:rPr>
                <w:rFonts w:ascii="Helvetica" w:hAnsi="Helvetica" w:cstheme="minorHAnsi"/>
                <w:sz w:val="20"/>
                <w:szCs w:val="20"/>
              </w:rPr>
              <w:t xml:space="preserve">Shoqatat joqeveritare (OJQ) mjedisore </w:t>
            </w:r>
          </w:p>
        </w:tc>
        <w:tc>
          <w:tcPr>
            <w:tcW w:w="1800" w:type="dxa"/>
            <w:shd w:val="clear" w:color="auto" w:fill="FFFFFF"/>
            <w:tcMar>
              <w:top w:w="47" w:type="dxa"/>
              <w:left w:w="94" w:type="dxa"/>
              <w:bottom w:w="47" w:type="dxa"/>
              <w:right w:w="94" w:type="dxa"/>
            </w:tcMar>
            <w:vAlign w:val="center"/>
          </w:tcPr>
          <w:p w14:paraId="56B25CEA" w14:textId="77777777" w:rsidR="00E036C5" w:rsidRPr="008513F5" w:rsidRDefault="00E036C5" w:rsidP="00C653F9">
            <w:pPr>
              <w:pStyle w:val="Title"/>
              <w:ind w:left="360"/>
              <w:jc w:val="left"/>
              <w:rPr>
                <w:rFonts w:ascii="Helvetica" w:hAnsi="Helvetica" w:cstheme="minorHAnsi"/>
                <w:b w:val="0"/>
                <w:sz w:val="20"/>
                <w:u w:val="none"/>
                <w:lang w:val="sq-AL"/>
              </w:rPr>
            </w:pPr>
          </w:p>
        </w:tc>
        <w:tc>
          <w:tcPr>
            <w:tcW w:w="980" w:type="dxa"/>
            <w:shd w:val="clear" w:color="auto" w:fill="FFFFFF"/>
            <w:tcMar>
              <w:top w:w="47" w:type="dxa"/>
              <w:left w:w="94" w:type="dxa"/>
              <w:bottom w:w="47" w:type="dxa"/>
              <w:right w:w="94" w:type="dxa"/>
            </w:tcMar>
            <w:vAlign w:val="center"/>
          </w:tcPr>
          <w:p w14:paraId="13A36AEE" w14:textId="77777777" w:rsidR="00E036C5" w:rsidRPr="008513F5" w:rsidRDefault="00E036C5" w:rsidP="00C653F9">
            <w:pPr>
              <w:pStyle w:val="Title"/>
              <w:ind w:left="360"/>
              <w:jc w:val="left"/>
              <w:rPr>
                <w:rFonts w:ascii="Helvetica" w:hAnsi="Helvetica" w:cstheme="minorHAnsi"/>
                <w:b w:val="0"/>
                <w:sz w:val="20"/>
                <w:u w:val="none"/>
                <w:lang w:val="sq-AL"/>
              </w:rPr>
            </w:pPr>
            <w:r w:rsidRPr="008513F5">
              <w:rPr>
                <w:rFonts w:ascii="Helvetica" w:hAnsi="Helvetica" w:cstheme="minorHAnsi"/>
                <w:b w:val="0"/>
                <w:sz w:val="20"/>
                <w:u w:val="none"/>
                <w:lang w:val="sq-AL"/>
              </w:rPr>
              <w:t>U</w:t>
            </w:r>
          </w:p>
        </w:tc>
        <w:tc>
          <w:tcPr>
            <w:tcW w:w="992" w:type="dxa"/>
            <w:shd w:val="clear" w:color="auto" w:fill="FFFFFF"/>
            <w:tcMar>
              <w:top w:w="47" w:type="dxa"/>
              <w:left w:w="94" w:type="dxa"/>
              <w:bottom w:w="47" w:type="dxa"/>
              <w:right w:w="94" w:type="dxa"/>
            </w:tcMar>
            <w:vAlign w:val="center"/>
          </w:tcPr>
          <w:p w14:paraId="7F49F1D7" w14:textId="77777777" w:rsidR="00E036C5" w:rsidRPr="008513F5" w:rsidRDefault="00E036C5" w:rsidP="00C653F9">
            <w:pPr>
              <w:pStyle w:val="Title"/>
              <w:ind w:left="360"/>
              <w:jc w:val="left"/>
              <w:rPr>
                <w:rFonts w:ascii="Helvetica" w:hAnsi="Helvetica" w:cstheme="minorHAnsi"/>
                <w:b w:val="0"/>
                <w:sz w:val="20"/>
                <w:u w:val="none"/>
                <w:lang w:val="sq-AL"/>
              </w:rPr>
            </w:pPr>
            <w:r w:rsidRPr="008513F5">
              <w:rPr>
                <w:rFonts w:ascii="Helvetica" w:hAnsi="Helvetica" w:cstheme="minorHAnsi"/>
                <w:b w:val="0"/>
                <w:sz w:val="20"/>
                <w:u w:val="none"/>
                <w:lang w:val="sq-AL"/>
              </w:rPr>
              <w:t>U</w:t>
            </w:r>
          </w:p>
        </w:tc>
        <w:tc>
          <w:tcPr>
            <w:tcW w:w="1843" w:type="dxa"/>
            <w:shd w:val="clear" w:color="auto" w:fill="FFFFFF"/>
            <w:tcMar>
              <w:top w:w="47" w:type="dxa"/>
              <w:left w:w="94" w:type="dxa"/>
              <w:bottom w:w="47" w:type="dxa"/>
              <w:right w:w="94" w:type="dxa"/>
            </w:tcMar>
            <w:vAlign w:val="center"/>
          </w:tcPr>
          <w:p w14:paraId="52CFCCF3"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Drejtoria e Urbanizmit dhe Mbrojt. te Mjed.</w:t>
            </w:r>
          </w:p>
          <w:p w14:paraId="08F66C42"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Banorët lokal</w:t>
            </w:r>
          </w:p>
        </w:tc>
        <w:tc>
          <w:tcPr>
            <w:tcW w:w="2126" w:type="dxa"/>
            <w:shd w:val="clear" w:color="auto" w:fill="FFFFFF"/>
            <w:tcMar>
              <w:top w:w="47" w:type="dxa"/>
              <w:left w:w="94" w:type="dxa"/>
              <w:bottom w:w="47" w:type="dxa"/>
              <w:right w:w="94" w:type="dxa"/>
            </w:tcMar>
            <w:vAlign w:val="center"/>
          </w:tcPr>
          <w:p w14:paraId="70A3DB9E"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 xml:space="preserve">Drejtoria e Fin. Ekonomi dhe Zhvillim </w:t>
            </w:r>
          </w:p>
          <w:p w14:paraId="592D2CB7"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Drejtoria e Bujqësisë dhe Zhvill. Rural</w:t>
            </w:r>
          </w:p>
          <w:p w14:paraId="35194D1C" w14:textId="77777777" w:rsidR="00E036C5" w:rsidRPr="008513F5" w:rsidRDefault="00E036C5" w:rsidP="000A7E18">
            <w:pPr>
              <w:pStyle w:val="Title"/>
              <w:numPr>
                <w:ilvl w:val="0"/>
                <w:numId w:val="6"/>
              </w:numPr>
              <w:ind w:left="176" w:hanging="180"/>
              <w:jc w:val="left"/>
              <w:rPr>
                <w:rFonts w:ascii="Helvetica" w:hAnsi="Helvetica" w:cstheme="minorHAnsi"/>
                <w:b w:val="0"/>
                <w:sz w:val="20"/>
                <w:u w:val="none"/>
                <w:lang w:val="sq-AL"/>
              </w:rPr>
            </w:pPr>
            <w:r w:rsidRPr="008513F5">
              <w:rPr>
                <w:rFonts w:ascii="Helvetica" w:hAnsi="Helvetica" w:cstheme="minorHAnsi"/>
                <w:b w:val="0"/>
                <w:sz w:val="20"/>
                <w:u w:val="none"/>
                <w:lang w:val="sq-AL"/>
              </w:rPr>
              <w:t>Drejtoria e Sherb. Pub. dhe Energji</w:t>
            </w:r>
          </w:p>
        </w:tc>
      </w:tr>
    </w:tbl>
    <w:p w14:paraId="4969B983" w14:textId="77777777" w:rsidR="00E036C5" w:rsidRPr="008513F5" w:rsidRDefault="00E036C5" w:rsidP="00E036C5">
      <w:pPr>
        <w:pStyle w:val="Title"/>
        <w:ind w:left="360"/>
        <w:rPr>
          <w:rFonts w:ascii="Helvetica" w:hAnsi="Helvetica"/>
          <w:b w:val="0"/>
          <w:bCs/>
          <w:sz w:val="20"/>
          <w:lang w:val="sq-AL"/>
        </w:rPr>
      </w:pPr>
      <w:r w:rsidRPr="008513F5">
        <w:rPr>
          <w:rFonts w:ascii="Helvetica" w:hAnsi="Helvetica"/>
          <w:b w:val="0"/>
          <w:bCs/>
          <w:sz w:val="20"/>
          <w:lang w:val="sq-AL"/>
        </w:rPr>
        <w:t>Lartë (L), Mesme (M) or Ulët(U)</w:t>
      </w:r>
    </w:p>
    <w:p w14:paraId="083828A9" w14:textId="734B1FFD" w:rsidR="00CC0285" w:rsidRPr="008513F5" w:rsidRDefault="00CC0285" w:rsidP="00CC0285">
      <w:pPr>
        <w:pStyle w:val="Title"/>
        <w:jc w:val="left"/>
        <w:rPr>
          <w:rFonts w:ascii="Helvetica" w:hAnsi="Helvetica"/>
          <w:b w:val="0"/>
          <w:lang w:val="sq-AL"/>
        </w:rPr>
      </w:pPr>
    </w:p>
    <w:p w14:paraId="76ABCA83" w14:textId="77777777" w:rsidR="00CC0285" w:rsidRPr="008513F5" w:rsidRDefault="00CC0285" w:rsidP="00CC0285">
      <w:pPr>
        <w:pStyle w:val="Subtitle"/>
      </w:pPr>
      <w:r w:rsidRPr="008513F5">
        <w:t xml:space="preserve">Komuna e Klinës, ka koordinuar dhe siguruar procesin e pjesëmarrjes dhe konsultimit të publikut dhe aktorëve të interesit gjatë hartimit të planit për shërbimet e ekosistemeve dhe investimeve inteligjente. Duke përdorur analizën e aktorëve të interesit të realizuar në kuadër të projektit “Kapërcim i gjelbër– drejt ekonomisë së gjelbër vendore me investime inteligjente” dhe të pasqyruar më sipër në këtë plan, u ngritën kanalet e komunikimit. </w:t>
      </w:r>
    </w:p>
    <w:p w14:paraId="3784FB07" w14:textId="77777777" w:rsidR="00CC0285" w:rsidRPr="008513F5" w:rsidRDefault="00CC0285" w:rsidP="00CC0285">
      <w:pPr>
        <w:pStyle w:val="Subtitle"/>
      </w:pPr>
      <w:r w:rsidRPr="008513F5">
        <w:t xml:space="preserve">Dy takime fizike u realizuan me grupet e interesit. Takimi i parë u zhvillua në fillim të procesit me qëllim prezantimin e procesit dhe identifikimin e prioritizimin e shërbimeve të eksositemit në Komunën e Klinës. Takimi i dytë u zhvillua në fund të procesit me qëllim prezantimin dhe diskutimin e gjetjeve finale nga ekipi i ekspertëve. </w:t>
      </w:r>
    </w:p>
    <w:p w14:paraId="039F03B4" w14:textId="255E84F0" w:rsidR="00CC0285" w:rsidRPr="008513F5" w:rsidRDefault="00CC0285" w:rsidP="00CC0285">
      <w:pPr>
        <w:pStyle w:val="Subtitle"/>
      </w:pPr>
      <w:r w:rsidRPr="008513F5">
        <w:t xml:space="preserve">Konsultimi me publikun u realizua ne muajin Qershor-Korrik sipas procedurave të udhëzuara sipas ligjit për njoftimin dhe konsultimin e publikut. Gjithashtu, për 20 ditë versioni draft i planit u la i hapur për publikun në faqen Web të e Komunës së Klinës. </w:t>
      </w:r>
    </w:p>
    <w:p w14:paraId="065DC0CC" w14:textId="77777777" w:rsidR="00CC0285" w:rsidRPr="008513F5" w:rsidRDefault="00CC0285" w:rsidP="00CC0285">
      <w:pPr>
        <w:pStyle w:val="Subtitle"/>
      </w:pPr>
      <w:r w:rsidRPr="008513F5">
        <w:lastRenderedPageBreak/>
        <w:t xml:space="preserve">Grupi i punës, ekipi i ekspertëve dhe stafi mbështetës nga Komuna e Klinës, përfunduan dokumentin e planit duke rishikuar dhe konfirmuar edhe një herë linjat e zhvillimit dhe politikat vendore si dhe duke i vënë theks kërkesave dhe mendimeve të aktorëve dhe adresimeve të qytetarëve. </w:t>
      </w:r>
    </w:p>
    <w:p w14:paraId="428BFD2F" w14:textId="77B9FAAD" w:rsidR="00F0684C" w:rsidRPr="008513F5" w:rsidRDefault="00F0684C" w:rsidP="00F0684C">
      <w:pPr>
        <w:pStyle w:val="Heading1"/>
      </w:pPr>
      <w:bookmarkStart w:id="20" w:name="_Toc74692571"/>
      <w:r w:rsidRPr="008513F5">
        <w:t>VIZIONI DHE OBJEKTIVAT STRATEGJIKE</w:t>
      </w:r>
      <w:bookmarkEnd w:id="20"/>
    </w:p>
    <w:p w14:paraId="705E67AC" w14:textId="77777777" w:rsidR="00F0684C" w:rsidRPr="008513F5" w:rsidRDefault="00F0684C" w:rsidP="00F0684C">
      <w:pPr>
        <w:pStyle w:val="Subtitle"/>
        <w:rPr>
          <w:b/>
          <w:bCs/>
        </w:rPr>
      </w:pPr>
      <w:r w:rsidRPr="008513F5">
        <w:rPr>
          <w:b/>
          <w:bCs/>
        </w:rPr>
        <w:t>Deklarata e Vizionit</w:t>
      </w:r>
    </w:p>
    <w:p w14:paraId="70BC1343" w14:textId="712B0035" w:rsidR="00F0684C" w:rsidRPr="008513F5" w:rsidRDefault="00F0684C" w:rsidP="00F0684C">
      <w:pPr>
        <w:pStyle w:val="Subtitle"/>
      </w:pPr>
      <w:r w:rsidRPr="008513F5">
        <w:t xml:space="preserve">Komuna e Klinës ‐ qendër rajonale e zhvillimit bujqësor, me shfrytëzim të qëndrueshëm të resurseve natyrore, nyje e </w:t>
      </w:r>
      <w:r w:rsidR="00BA74F9" w:rsidRPr="008513F5">
        <w:t>transportit</w:t>
      </w:r>
      <w:r w:rsidRPr="008513F5">
        <w:t xml:space="preserve"> rajonal, mikpritëse dhe atraktive, me qytetarë aktiv dhe të motivuar.</w:t>
      </w:r>
    </w:p>
    <w:p w14:paraId="7A3BF330" w14:textId="77777777" w:rsidR="00F0684C" w:rsidRPr="008513F5" w:rsidRDefault="00F0684C" w:rsidP="00F0684C">
      <w:pPr>
        <w:pStyle w:val="Subtitle"/>
        <w:rPr>
          <w:b/>
          <w:bCs/>
        </w:rPr>
      </w:pPr>
      <w:r w:rsidRPr="008513F5">
        <w:rPr>
          <w:b/>
          <w:bCs/>
        </w:rPr>
        <w:t>Shtyllat Kryesore të zhvillimit</w:t>
      </w:r>
    </w:p>
    <w:p w14:paraId="68ED7065" w14:textId="77777777" w:rsidR="00F0684C" w:rsidRPr="008513F5" w:rsidRDefault="00F0684C" w:rsidP="008445AC">
      <w:pPr>
        <w:pStyle w:val="Indent01"/>
      </w:pPr>
      <w:r w:rsidRPr="008513F5">
        <w:t xml:space="preserve">BUJQËSIA‐ me tokën e punueshme, klimë dhe hidrografinë e zhvilluar </w:t>
      </w:r>
    </w:p>
    <w:p w14:paraId="77FDCB8C" w14:textId="77777777" w:rsidR="00F0684C" w:rsidRPr="008513F5" w:rsidRDefault="00F0684C" w:rsidP="008445AC">
      <w:pPr>
        <w:pStyle w:val="Indent01"/>
      </w:pPr>
      <w:r w:rsidRPr="008513F5">
        <w:t xml:space="preserve">TURIZMI‐ me pasuritë natyrore : monumentin e natyrës “Mirusha”, grykën e lumit Klinë, lumenjtë,trashëgiminë e pasur kulturore me rreth 70 monumente. </w:t>
      </w:r>
    </w:p>
    <w:p w14:paraId="5E76B989" w14:textId="77777777" w:rsidR="00F0684C" w:rsidRPr="008513F5" w:rsidRDefault="00F0684C" w:rsidP="008445AC">
      <w:pPr>
        <w:pStyle w:val="Indent01"/>
      </w:pPr>
      <w:r w:rsidRPr="008513F5">
        <w:t xml:space="preserve">INDUSTRIA‐potenciale për industri përpunuese ose ushqimore, për përpunimin e drurit, gurit. </w:t>
      </w:r>
    </w:p>
    <w:p w14:paraId="403F6F56" w14:textId="4D28DB66" w:rsidR="00F0684C" w:rsidRPr="008513F5" w:rsidRDefault="00F0684C" w:rsidP="00F0684C">
      <w:pPr>
        <w:pStyle w:val="Indent01"/>
      </w:pPr>
      <w:r w:rsidRPr="008513F5">
        <w:t>NDËRMARRJET E VOGLA DHE TË MESME‐pozita gjeografike, fuqia punëtore locale, biznese të orientuara kah potencialet ekzsituese.</w:t>
      </w:r>
    </w:p>
    <w:p w14:paraId="7291A673" w14:textId="26C8BF85" w:rsidR="00E036C5" w:rsidRPr="008513F5" w:rsidRDefault="00E036C5" w:rsidP="00C653F9">
      <w:pPr>
        <w:pStyle w:val="Heading1"/>
        <w:rPr>
          <w:rFonts w:ascii="Helvetica" w:hAnsi="Helvetica"/>
          <w:b w:val="0"/>
          <w:bCs w:val="0"/>
        </w:rPr>
      </w:pPr>
      <w:bookmarkStart w:id="21" w:name="_Toc64896767"/>
      <w:bookmarkStart w:id="22" w:name="_Toc74692572"/>
      <w:r w:rsidRPr="008513F5">
        <w:rPr>
          <w:rFonts w:ascii="Helvetica" w:hAnsi="Helvetica"/>
        </w:rPr>
        <w:t xml:space="preserve">IDENTIFIKIMI I AKTIVITETEVE DHE INVESTIMEVE PUBLIKE </w:t>
      </w:r>
      <w:bookmarkEnd w:id="21"/>
      <w:r w:rsidR="00B36061" w:rsidRPr="008513F5">
        <w:rPr>
          <w:rFonts w:ascii="Helvetica" w:hAnsi="Helvetica"/>
        </w:rPr>
        <w:t>TË MENÇURA</w:t>
      </w:r>
      <w:bookmarkEnd w:id="22"/>
    </w:p>
    <w:p w14:paraId="455830B2" w14:textId="6C7ABA8F" w:rsidR="00E036C5" w:rsidRPr="00803A37" w:rsidRDefault="00E036C5" w:rsidP="00803A37">
      <w:pPr>
        <w:pStyle w:val="Heading2"/>
      </w:pPr>
      <w:bookmarkStart w:id="23" w:name="_Toc64896768"/>
      <w:r w:rsidRPr="00803A37">
        <w:t xml:space="preserve">Fushat kryesore të investimeve të </w:t>
      </w:r>
      <w:r w:rsidR="00456BCE" w:rsidRPr="00803A37">
        <w:t>mençura</w:t>
      </w:r>
      <w:bookmarkEnd w:id="23"/>
      <w:r w:rsidRPr="00803A37">
        <w:t xml:space="preserve"> </w:t>
      </w:r>
    </w:p>
    <w:p w14:paraId="6350F454" w14:textId="684A7FCD" w:rsidR="00E036C5" w:rsidRPr="008513F5" w:rsidRDefault="00E036C5" w:rsidP="00B03A4D">
      <w:pPr>
        <w:pStyle w:val="Subtitle"/>
        <w:rPr>
          <w:b/>
          <w:bCs/>
        </w:rPr>
      </w:pPr>
      <w:r w:rsidRPr="008513F5">
        <w:t xml:space="preserve">Shtetet gjithnjë e më shumë janë duke decentralizuar vendimmarrjen drejt komunave dhe komunat kanë autonomi mjaftë të madhe për vendimmarrje sa i përket vendimeve lidhur me investimet publike. Kjo ju jep komunave mundësi të mirë për të influencuar drejt një rritje të qëndrueshme. Menaxhimi urban i resurseve ujore, menaxhimi i </w:t>
      </w:r>
      <w:r w:rsidR="00456BCE" w:rsidRPr="008513F5">
        <w:t>mbetjeve</w:t>
      </w:r>
      <w:r w:rsidRPr="008513F5">
        <w:t xml:space="preserve"> të ngurta, transporti publik janë vetëm disa nga fushat në cilat komunat duhet ti kenë parasysh sa i përket rritjes së qëndrueshme. </w:t>
      </w:r>
    </w:p>
    <w:p w14:paraId="1D1FEF4B" w14:textId="77777777" w:rsidR="00CC0285" w:rsidRPr="008513F5" w:rsidRDefault="00CC0285" w:rsidP="000A7E18">
      <w:pPr>
        <w:pStyle w:val="Subtitle"/>
        <w:numPr>
          <w:ilvl w:val="0"/>
          <w:numId w:val="9"/>
        </w:numPr>
      </w:pPr>
      <w:r w:rsidRPr="008513F5">
        <w:t>Bujqësia</w:t>
      </w:r>
    </w:p>
    <w:p w14:paraId="46619AF4" w14:textId="701DFAB3" w:rsidR="00CC0285" w:rsidRPr="008513F5" w:rsidRDefault="00CC0285" w:rsidP="000A7E18">
      <w:pPr>
        <w:pStyle w:val="Subtitle"/>
        <w:numPr>
          <w:ilvl w:val="0"/>
          <w:numId w:val="9"/>
        </w:numPr>
      </w:pPr>
      <w:r w:rsidRPr="008513F5">
        <w:t>Turizmi Lokal</w:t>
      </w:r>
    </w:p>
    <w:p w14:paraId="33BA2849" w14:textId="36E2FE51" w:rsidR="00E036C5" w:rsidRPr="008513F5" w:rsidRDefault="00E036C5" w:rsidP="000A7E18">
      <w:pPr>
        <w:pStyle w:val="Subtitle"/>
        <w:numPr>
          <w:ilvl w:val="0"/>
          <w:numId w:val="9"/>
        </w:numPr>
      </w:pPr>
      <w:r w:rsidRPr="008513F5">
        <w:t>Menaxhimi i Mbeturinave</w:t>
      </w:r>
    </w:p>
    <w:p w14:paraId="07A85655" w14:textId="77777777" w:rsidR="00E036C5" w:rsidRPr="008513F5" w:rsidRDefault="00E036C5" w:rsidP="000A7E18">
      <w:pPr>
        <w:pStyle w:val="Subtitle"/>
        <w:numPr>
          <w:ilvl w:val="0"/>
          <w:numId w:val="9"/>
        </w:numPr>
      </w:pPr>
      <w:r w:rsidRPr="008513F5">
        <w:t>Transport Publik</w:t>
      </w:r>
    </w:p>
    <w:p w14:paraId="6004BE3D" w14:textId="77777777" w:rsidR="00E036C5" w:rsidRPr="008513F5" w:rsidRDefault="00E036C5" w:rsidP="000A7E18">
      <w:pPr>
        <w:pStyle w:val="Subtitle"/>
        <w:numPr>
          <w:ilvl w:val="0"/>
          <w:numId w:val="9"/>
        </w:numPr>
      </w:pPr>
      <w:r w:rsidRPr="008513F5">
        <w:t>Energji të ripërtritshme</w:t>
      </w:r>
    </w:p>
    <w:p w14:paraId="31030F51" w14:textId="30264E93" w:rsidR="00E036C5" w:rsidRPr="008513F5" w:rsidRDefault="00E036C5" w:rsidP="000A7E18">
      <w:pPr>
        <w:pStyle w:val="Subtitle"/>
        <w:numPr>
          <w:ilvl w:val="0"/>
          <w:numId w:val="9"/>
        </w:numPr>
      </w:pPr>
      <w:r w:rsidRPr="008513F5">
        <w:t xml:space="preserve">Investime të </w:t>
      </w:r>
      <w:r w:rsidR="00456BCE" w:rsidRPr="008513F5">
        <w:t>mençura</w:t>
      </w:r>
      <w:r w:rsidRPr="008513F5">
        <w:t xml:space="preserve"> në ujë</w:t>
      </w:r>
    </w:p>
    <w:p w14:paraId="657C0BC9" w14:textId="77777777" w:rsidR="00863D3B" w:rsidRPr="008513F5" w:rsidRDefault="00564B3E" w:rsidP="000A7E18">
      <w:pPr>
        <w:pStyle w:val="Subtitle"/>
        <w:numPr>
          <w:ilvl w:val="0"/>
          <w:numId w:val="9"/>
        </w:numPr>
      </w:pPr>
      <w:r w:rsidRPr="008513F5">
        <w:t>Objekte të g</w:t>
      </w:r>
      <w:r w:rsidR="00E036C5" w:rsidRPr="008513F5">
        <w:t>jelbërta</w:t>
      </w:r>
    </w:p>
    <w:p w14:paraId="7D9C2E48" w14:textId="594C76F2" w:rsidR="00863D3B" w:rsidRPr="008513F5" w:rsidRDefault="00863D3B" w:rsidP="000A7E18">
      <w:pPr>
        <w:pStyle w:val="Subtitle"/>
        <w:numPr>
          <w:ilvl w:val="0"/>
          <w:numId w:val="9"/>
        </w:numPr>
      </w:pPr>
      <w:r w:rsidRPr="008513F5">
        <w:lastRenderedPageBreak/>
        <w:t>Fuqizimi i bashkëpunimi ndërkufitar me Shqipërinë</w:t>
      </w:r>
    </w:p>
    <w:p w14:paraId="5DBFD305" w14:textId="2D84AAB1" w:rsidR="00B36061" w:rsidRPr="008513F5" w:rsidRDefault="00B36061" w:rsidP="00B36061">
      <w:pPr>
        <w:pStyle w:val="Caption"/>
        <w:keepNext/>
      </w:pPr>
      <w:r w:rsidRPr="008513F5">
        <w:t xml:space="preserve">Tabela </w:t>
      </w:r>
      <w:r w:rsidRPr="008513F5">
        <w:fldChar w:fldCharType="begin"/>
      </w:r>
      <w:r w:rsidRPr="008513F5">
        <w:instrText xml:space="preserve"> SEQ Tabela \* ARABIC </w:instrText>
      </w:r>
      <w:r w:rsidRPr="008513F5">
        <w:fldChar w:fldCharType="separate"/>
      </w:r>
      <w:r w:rsidR="00CC0285" w:rsidRPr="008513F5">
        <w:rPr>
          <w:noProof/>
        </w:rPr>
        <w:t>5</w:t>
      </w:r>
      <w:r w:rsidRPr="008513F5">
        <w:fldChar w:fldCharType="end"/>
      </w:r>
      <w:r w:rsidRPr="008513F5">
        <w:t>. Fushat kryesore të investimeve të mençura</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3112"/>
        <w:gridCol w:w="1298"/>
        <w:gridCol w:w="2520"/>
      </w:tblGrid>
      <w:tr w:rsidR="00217DFA" w:rsidRPr="008513F5" w14:paraId="54DF6FE3" w14:textId="77777777" w:rsidTr="00D16306">
        <w:tc>
          <w:tcPr>
            <w:tcW w:w="9540" w:type="dxa"/>
            <w:gridSpan w:val="4"/>
            <w:shd w:val="clear" w:color="auto" w:fill="8DB3E2" w:themeFill="text2" w:themeFillTint="66"/>
          </w:tcPr>
          <w:p w14:paraId="2443B765" w14:textId="29E1FF3F" w:rsidR="00217DFA" w:rsidRPr="008513F5" w:rsidRDefault="00217DFA" w:rsidP="006C074A">
            <w:pPr>
              <w:pStyle w:val="Captionbelowfigure"/>
              <w:rPr>
                <w:u w:val="none"/>
                <w:lang w:val="sq-AL"/>
              </w:rPr>
            </w:pPr>
            <w:r w:rsidRPr="008513F5">
              <w:rPr>
                <w:b/>
                <w:u w:val="none"/>
                <w:lang w:val="sq-AL"/>
              </w:rPr>
              <w:t>Fusha 1 -</w:t>
            </w:r>
            <w:r w:rsidR="0096728B" w:rsidRPr="008513F5">
              <w:rPr>
                <w:b/>
                <w:u w:val="none"/>
                <w:lang w:val="sq-AL"/>
              </w:rPr>
              <w:t>Bujqësia</w:t>
            </w:r>
          </w:p>
        </w:tc>
      </w:tr>
      <w:tr w:rsidR="00217DFA" w:rsidRPr="008513F5" w14:paraId="7A68F8F6" w14:textId="77777777" w:rsidTr="00D16306">
        <w:tc>
          <w:tcPr>
            <w:tcW w:w="2610" w:type="dxa"/>
          </w:tcPr>
          <w:p w14:paraId="793176E6" w14:textId="6EF8874A" w:rsidR="00217DFA" w:rsidRPr="008513F5" w:rsidRDefault="00217DFA" w:rsidP="00217DFA">
            <w:pPr>
              <w:pStyle w:val="Captionbelowfigure"/>
              <w:rPr>
                <w:u w:val="none"/>
                <w:lang w:val="sq-AL"/>
              </w:rPr>
            </w:pPr>
            <w:r w:rsidRPr="008513F5">
              <w:rPr>
                <w:b/>
                <w:u w:val="none"/>
                <w:lang w:val="sq-AL"/>
              </w:rPr>
              <w:t>Aktiviteti</w:t>
            </w:r>
          </w:p>
        </w:tc>
        <w:tc>
          <w:tcPr>
            <w:tcW w:w="3112" w:type="dxa"/>
          </w:tcPr>
          <w:p w14:paraId="79AB48CB" w14:textId="4F6B0683" w:rsidR="00217DFA" w:rsidRPr="008513F5" w:rsidRDefault="00217DFA" w:rsidP="00217DFA">
            <w:pPr>
              <w:pStyle w:val="Captionbelowfigure"/>
              <w:rPr>
                <w:u w:val="none"/>
                <w:lang w:val="sq-AL"/>
              </w:rPr>
            </w:pPr>
            <w:r w:rsidRPr="008513F5">
              <w:rPr>
                <w:b/>
                <w:u w:val="none"/>
                <w:lang w:val="sq-AL"/>
              </w:rPr>
              <w:t>Investimi inteligjent</w:t>
            </w:r>
          </w:p>
        </w:tc>
        <w:tc>
          <w:tcPr>
            <w:tcW w:w="1298" w:type="dxa"/>
          </w:tcPr>
          <w:p w14:paraId="3B147BAC" w14:textId="5A39F14B" w:rsidR="00217DFA" w:rsidRPr="008513F5" w:rsidRDefault="00217DFA" w:rsidP="00217DFA">
            <w:pPr>
              <w:pStyle w:val="Captionbelowfigure"/>
              <w:rPr>
                <w:u w:val="none"/>
                <w:lang w:val="sq-AL"/>
              </w:rPr>
            </w:pPr>
            <w:r w:rsidRPr="008513F5">
              <w:rPr>
                <w:b/>
                <w:u w:val="none"/>
                <w:lang w:val="sq-AL"/>
              </w:rPr>
              <w:t xml:space="preserve">Buxheti </w:t>
            </w:r>
          </w:p>
        </w:tc>
        <w:tc>
          <w:tcPr>
            <w:tcW w:w="2520" w:type="dxa"/>
          </w:tcPr>
          <w:p w14:paraId="1BD94CEE" w14:textId="20513642" w:rsidR="00217DFA" w:rsidRPr="008513F5" w:rsidRDefault="00217DFA" w:rsidP="00217DFA">
            <w:pPr>
              <w:pStyle w:val="Captionbelowfigure"/>
              <w:rPr>
                <w:u w:val="none"/>
                <w:lang w:val="sq-AL"/>
              </w:rPr>
            </w:pPr>
            <w:r w:rsidRPr="008513F5">
              <w:rPr>
                <w:b/>
                <w:u w:val="none"/>
                <w:lang w:val="sq-AL"/>
              </w:rPr>
              <w:t>Burimet e mundshme te financimit</w:t>
            </w:r>
          </w:p>
        </w:tc>
      </w:tr>
      <w:tr w:rsidR="00217DFA" w:rsidRPr="008513F5" w14:paraId="593844BF" w14:textId="77777777" w:rsidTr="00D16306">
        <w:tc>
          <w:tcPr>
            <w:tcW w:w="2610" w:type="dxa"/>
          </w:tcPr>
          <w:p w14:paraId="3C125B23" w14:textId="3195E514" w:rsidR="00217DFA" w:rsidRPr="008513F5" w:rsidRDefault="00217DFA" w:rsidP="00217DFA">
            <w:pPr>
              <w:pStyle w:val="Captionbelowfigure"/>
              <w:rPr>
                <w:u w:val="none"/>
                <w:lang w:val="sq-AL"/>
              </w:rPr>
            </w:pPr>
            <w:r w:rsidRPr="008513F5">
              <w:rPr>
                <w:u w:val="none"/>
                <w:lang w:val="sq-AL"/>
              </w:rPr>
              <w:t>Prodhimtaria Organike</w:t>
            </w:r>
          </w:p>
        </w:tc>
        <w:tc>
          <w:tcPr>
            <w:tcW w:w="3112" w:type="dxa"/>
          </w:tcPr>
          <w:p w14:paraId="273F1127" w14:textId="3F5ED361" w:rsidR="00217DFA" w:rsidRPr="008513F5" w:rsidRDefault="00217DFA" w:rsidP="00217DFA">
            <w:pPr>
              <w:pStyle w:val="Captionbelowfigure"/>
              <w:rPr>
                <w:u w:val="none"/>
                <w:lang w:val="sq-AL"/>
              </w:rPr>
            </w:pPr>
            <w:r w:rsidRPr="008513F5">
              <w:rPr>
                <w:u w:val="none"/>
                <w:lang w:val="sq-AL"/>
              </w:rPr>
              <w:t xml:space="preserve">Investimi në </w:t>
            </w:r>
            <w:r w:rsidR="00456BCE" w:rsidRPr="008513F5">
              <w:rPr>
                <w:u w:val="none"/>
                <w:lang w:val="sq-AL"/>
              </w:rPr>
              <w:t>certifikimin</w:t>
            </w:r>
            <w:r w:rsidRPr="008513F5">
              <w:rPr>
                <w:u w:val="none"/>
                <w:lang w:val="sq-AL"/>
              </w:rPr>
              <w:t xml:space="preserve"> </w:t>
            </w:r>
            <w:r w:rsidR="00456BCE" w:rsidRPr="008513F5">
              <w:rPr>
                <w:u w:val="none"/>
                <w:lang w:val="sq-AL"/>
              </w:rPr>
              <w:t>produkteve</w:t>
            </w:r>
            <w:r w:rsidRPr="008513F5">
              <w:rPr>
                <w:u w:val="none"/>
                <w:lang w:val="sq-AL"/>
              </w:rPr>
              <w:t xml:space="preserve"> organike </w:t>
            </w:r>
          </w:p>
        </w:tc>
        <w:tc>
          <w:tcPr>
            <w:tcW w:w="1298" w:type="dxa"/>
          </w:tcPr>
          <w:p w14:paraId="3981CAED" w14:textId="3C2C921B" w:rsidR="00217DFA" w:rsidRPr="008513F5" w:rsidRDefault="00217DFA" w:rsidP="00217DFA">
            <w:pPr>
              <w:pStyle w:val="Captionbelowfigure"/>
              <w:rPr>
                <w:u w:val="none"/>
                <w:lang w:val="sq-AL"/>
              </w:rPr>
            </w:pPr>
            <w:r w:rsidRPr="008513F5">
              <w:rPr>
                <w:u w:val="none"/>
                <w:lang w:val="sq-AL"/>
              </w:rPr>
              <w:t>150,000€</w:t>
            </w:r>
          </w:p>
        </w:tc>
        <w:tc>
          <w:tcPr>
            <w:tcW w:w="2520" w:type="dxa"/>
          </w:tcPr>
          <w:p w14:paraId="4352C40F" w14:textId="14EDDAD2" w:rsidR="00217DFA" w:rsidRPr="008513F5" w:rsidRDefault="00217DFA" w:rsidP="00217DFA">
            <w:pPr>
              <w:pStyle w:val="Captionbelowfigure"/>
              <w:rPr>
                <w:u w:val="none"/>
                <w:lang w:val="sq-AL"/>
              </w:rPr>
            </w:pPr>
            <w:r w:rsidRPr="008513F5">
              <w:rPr>
                <w:u w:val="none"/>
                <w:lang w:val="sq-AL"/>
              </w:rPr>
              <w:t xml:space="preserve">Buxheti Komunal, donacione </w:t>
            </w:r>
          </w:p>
        </w:tc>
      </w:tr>
      <w:tr w:rsidR="00217DFA" w:rsidRPr="008513F5" w14:paraId="33E97AAF" w14:textId="77777777" w:rsidTr="00D16306">
        <w:tc>
          <w:tcPr>
            <w:tcW w:w="2610" w:type="dxa"/>
          </w:tcPr>
          <w:p w14:paraId="34B1E880" w14:textId="2084B980" w:rsidR="00217DFA" w:rsidRPr="008513F5" w:rsidRDefault="00456BCE" w:rsidP="00217DFA">
            <w:pPr>
              <w:pStyle w:val="Captionbelowfigure"/>
              <w:rPr>
                <w:u w:val="none"/>
                <w:lang w:val="sq-AL"/>
              </w:rPr>
            </w:pPr>
            <w:r w:rsidRPr="008513F5">
              <w:rPr>
                <w:u w:val="none"/>
                <w:lang w:val="sq-AL"/>
              </w:rPr>
              <w:t>Bimët</w:t>
            </w:r>
            <w:r w:rsidR="00217DFA" w:rsidRPr="008513F5">
              <w:rPr>
                <w:u w:val="none"/>
                <w:lang w:val="sq-AL"/>
              </w:rPr>
              <w:t xml:space="preserve"> </w:t>
            </w:r>
            <w:r w:rsidRPr="008513F5">
              <w:rPr>
                <w:u w:val="none"/>
                <w:lang w:val="sq-AL"/>
              </w:rPr>
              <w:t>mjekësore</w:t>
            </w:r>
            <w:r w:rsidR="00217DFA" w:rsidRPr="008513F5">
              <w:rPr>
                <w:u w:val="none"/>
                <w:lang w:val="sq-AL"/>
              </w:rPr>
              <w:t xml:space="preserve"> aromatike</w:t>
            </w:r>
          </w:p>
        </w:tc>
        <w:tc>
          <w:tcPr>
            <w:tcW w:w="3112" w:type="dxa"/>
          </w:tcPr>
          <w:p w14:paraId="283134C4" w14:textId="2C0683EB" w:rsidR="00217DFA" w:rsidRPr="008513F5" w:rsidRDefault="00217DFA" w:rsidP="00217DFA">
            <w:pPr>
              <w:pStyle w:val="Captionbelowfigure"/>
              <w:rPr>
                <w:u w:val="none"/>
                <w:lang w:val="sq-AL"/>
              </w:rPr>
            </w:pPr>
            <w:r w:rsidRPr="008513F5">
              <w:rPr>
                <w:u w:val="none"/>
                <w:lang w:val="sq-AL"/>
              </w:rPr>
              <w:t xml:space="preserve">Programe incentivuese </w:t>
            </w:r>
            <w:r w:rsidR="00456BCE" w:rsidRPr="008513F5">
              <w:rPr>
                <w:u w:val="none"/>
                <w:lang w:val="sq-AL"/>
              </w:rPr>
              <w:t>për</w:t>
            </w:r>
            <w:r w:rsidRPr="008513F5">
              <w:rPr>
                <w:u w:val="none"/>
                <w:lang w:val="sq-AL"/>
              </w:rPr>
              <w:t xml:space="preserve"> prodhimin e </w:t>
            </w:r>
            <w:r w:rsidR="00456BCE" w:rsidRPr="008513F5">
              <w:rPr>
                <w:u w:val="none"/>
                <w:lang w:val="sq-AL"/>
              </w:rPr>
              <w:t>bimëve</w:t>
            </w:r>
            <w:r w:rsidRPr="008513F5">
              <w:rPr>
                <w:u w:val="none"/>
                <w:lang w:val="sq-AL"/>
              </w:rPr>
              <w:t xml:space="preserve"> </w:t>
            </w:r>
            <w:r w:rsidR="00456BCE" w:rsidRPr="008513F5">
              <w:rPr>
                <w:u w:val="none"/>
                <w:lang w:val="sq-AL"/>
              </w:rPr>
              <w:t>mjekësore</w:t>
            </w:r>
            <w:r w:rsidRPr="008513F5">
              <w:rPr>
                <w:u w:val="none"/>
                <w:lang w:val="sq-AL"/>
              </w:rPr>
              <w:t xml:space="preserve"> aromatike</w:t>
            </w:r>
          </w:p>
        </w:tc>
        <w:tc>
          <w:tcPr>
            <w:tcW w:w="1298" w:type="dxa"/>
          </w:tcPr>
          <w:p w14:paraId="02C21AE0" w14:textId="5AFF8179" w:rsidR="00217DFA" w:rsidRPr="008513F5" w:rsidRDefault="00217DFA" w:rsidP="00217DFA">
            <w:pPr>
              <w:pStyle w:val="Captionbelowfigure"/>
              <w:rPr>
                <w:u w:val="none"/>
                <w:lang w:val="sq-AL"/>
              </w:rPr>
            </w:pPr>
            <w:r w:rsidRPr="008513F5">
              <w:rPr>
                <w:u w:val="none"/>
                <w:lang w:val="sq-AL"/>
              </w:rPr>
              <w:t>20,000€</w:t>
            </w:r>
          </w:p>
        </w:tc>
        <w:tc>
          <w:tcPr>
            <w:tcW w:w="2520" w:type="dxa"/>
          </w:tcPr>
          <w:p w14:paraId="6B8DA46B" w14:textId="1716DEA5" w:rsidR="00217DFA" w:rsidRPr="008513F5" w:rsidRDefault="00217DFA" w:rsidP="00217DFA">
            <w:pPr>
              <w:pStyle w:val="Captionbelowfigure"/>
              <w:rPr>
                <w:u w:val="none"/>
                <w:lang w:val="sq-AL"/>
              </w:rPr>
            </w:pPr>
            <w:r w:rsidRPr="008513F5">
              <w:rPr>
                <w:u w:val="none"/>
                <w:lang w:val="sq-AL"/>
              </w:rPr>
              <w:t>Buxheti Komunal, donacione</w:t>
            </w:r>
          </w:p>
        </w:tc>
      </w:tr>
      <w:tr w:rsidR="00217DFA" w:rsidRPr="008513F5" w14:paraId="0919796E" w14:textId="77777777" w:rsidTr="00D16306">
        <w:tc>
          <w:tcPr>
            <w:tcW w:w="2610" w:type="dxa"/>
          </w:tcPr>
          <w:p w14:paraId="6405CEEB" w14:textId="636811B1" w:rsidR="00217DFA" w:rsidRPr="008513F5" w:rsidRDefault="00217DFA" w:rsidP="00217DFA">
            <w:pPr>
              <w:pStyle w:val="Captionbelowfigure"/>
              <w:rPr>
                <w:u w:val="none"/>
                <w:lang w:val="sq-AL"/>
              </w:rPr>
            </w:pPr>
            <w:r w:rsidRPr="008513F5">
              <w:rPr>
                <w:u w:val="none"/>
                <w:lang w:val="sq-AL"/>
              </w:rPr>
              <w:t xml:space="preserve">Sera-inteligjente </w:t>
            </w:r>
          </w:p>
        </w:tc>
        <w:tc>
          <w:tcPr>
            <w:tcW w:w="3112" w:type="dxa"/>
          </w:tcPr>
          <w:p w14:paraId="4DDFF6A5" w14:textId="2A7BA485" w:rsidR="00217DFA" w:rsidRPr="008513F5" w:rsidRDefault="00217DFA" w:rsidP="00217DFA">
            <w:pPr>
              <w:pStyle w:val="Captionbelowfigure"/>
              <w:rPr>
                <w:u w:val="none"/>
                <w:lang w:val="sq-AL"/>
              </w:rPr>
            </w:pPr>
            <w:r w:rsidRPr="008513F5">
              <w:rPr>
                <w:u w:val="none"/>
                <w:lang w:val="sq-AL"/>
              </w:rPr>
              <w:t>Sistem i ujitjes dhe ngrohjes inteligjent për sera</w:t>
            </w:r>
          </w:p>
        </w:tc>
        <w:tc>
          <w:tcPr>
            <w:tcW w:w="1298" w:type="dxa"/>
          </w:tcPr>
          <w:p w14:paraId="2405F9A6" w14:textId="64634766" w:rsidR="00217DFA" w:rsidRPr="008513F5" w:rsidRDefault="00217DFA" w:rsidP="00217DFA">
            <w:pPr>
              <w:pStyle w:val="Captionbelowfigure"/>
              <w:rPr>
                <w:u w:val="none"/>
                <w:lang w:val="sq-AL"/>
              </w:rPr>
            </w:pPr>
            <w:r w:rsidRPr="008513F5">
              <w:rPr>
                <w:u w:val="none"/>
                <w:lang w:val="sq-AL"/>
              </w:rPr>
              <w:t>100,000€</w:t>
            </w:r>
          </w:p>
        </w:tc>
        <w:tc>
          <w:tcPr>
            <w:tcW w:w="2520" w:type="dxa"/>
          </w:tcPr>
          <w:p w14:paraId="144729C0" w14:textId="574F5B81" w:rsidR="00217DFA" w:rsidRPr="008513F5" w:rsidRDefault="00217DFA" w:rsidP="00217DFA">
            <w:pPr>
              <w:pStyle w:val="Captionbelowfigure"/>
              <w:rPr>
                <w:u w:val="none"/>
                <w:lang w:val="sq-AL"/>
              </w:rPr>
            </w:pPr>
            <w:r w:rsidRPr="008513F5">
              <w:rPr>
                <w:u w:val="none"/>
                <w:lang w:val="sq-AL"/>
              </w:rPr>
              <w:t xml:space="preserve">Buxheti Komunal, </w:t>
            </w:r>
            <w:r w:rsidR="00456BCE" w:rsidRPr="008513F5">
              <w:rPr>
                <w:u w:val="none"/>
                <w:lang w:val="sq-AL"/>
              </w:rPr>
              <w:t>bashkëfinancim</w:t>
            </w:r>
            <w:r w:rsidRPr="008513F5">
              <w:rPr>
                <w:u w:val="none"/>
                <w:lang w:val="sq-AL"/>
              </w:rPr>
              <w:t xml:space="preserve"> me qytetarë</w:t>
            </w:r>
          </w:p>
        </w:tc>
      </w:tr>
      <w:tr w:rsidR="00CC0285" w:rsidRPr="008513F5" w14:paraId="4F046139" w14:textId="77777777" w:rsidTr="00D16306">
        <w:tc>
          <w:tcPr>
            <w:tcW w:w="2610" w:type="dxa"/>
          </w:tcPr>
          <w:p w14:paraId="33A68093" w14:textId="3875EE0F" w:rsidR="00CC0285" w:rsidRPr="008513F5" w:rsidRDefault="00CC0285" w:rsidP="00217DFA">
            <w:pPr>
              <w:pStyle w:val="Captionbelowfigure"/>
              <w:rPr>
                <w:u w:val="none"/>
                <w:lang w:val="sq-AL"/>
              </w:rPr>
            </w:pPr>
            <w:r w:rsidRPr="008513F5">
              <w:rPr>
                <w:u w:val="none"/>
                <w:lang w:val="sq-AL"/>
              </w:rPr>
              <w:t>Rritja e prodhimtarisë bujqësore</w:t>
            </w:r>
          </w:p>
        </w:tc>
        <w:tc>
          <w:tcPr>
            <w:tcW w:w="3112" w:type="dxa"/>
          </w:tcPr>
          <w:p w14:paraId="159F66F0" w14:textId="4D5D0A30" w:rsidR="00CC0285" w:rsidRPr="008513F5" w:rsidRDefault="00CC0285" w:rsidP="00217DFA">
            <w:pPr>
              <w:pStyle w:val="Captionbelowfigure"/>
              <w:rPr>
                <w:u w:val="none"/>
                <w:lang w:val="sq-AL"/>
              </w:rPr>
            </w:pPr>
            <w:r w:rsidRPr="008513F5">
              <w:rPr>
                <w:u w:val="none"/>
                <w:lang w:val="sq-AL"/>
              </w:rPr>
              <w:t>Grante për kompanitë e vogla dhe të mesme për përpunimin e produkteve bujqësore</w:t>
            </w:r>
          </w:p>
        </w:tc>
        <w:tc>
          <w:tcPr>
            <w:tcW w:w="1298" w:type="dxa"/>
          </w:tcPr>
          <w:p w14:paraId="1F3CCF5E" w14:textId="55134A58" w:rsidR="00CC0285" w:rsidRPr="008513F5" w:rsidRDefault="00CC0285" w:rsidP="00217DFA">
            <w:pPr>
              <w:pStyle w:val="Captionbelowfigure"/>
              <w:rPr>
                <w:u w:val="none"/>
                <w:lang w:val="sq-AL"/>
              </w:rPr>
            </w:pPr>
            <w:r w:rsidRPr="008513F5">
              <w:rPr>
                <w:u w:val="none"/>
                <w:lang w:val="sq-AL"/>
              </w:rPr>
              <w:t>120,000</w:t>
            </w:r>
          </w:p>
        </w:tc>
        <w:tc>
          <w:tcPr>
            <w:tcW w:w="2520" w:type="dxa"/>
          </w:tcPr>
          <w:p w14:paraId="7AEC1C3E" w14:textId="60B71BBB" w:rsidR="00CC0285" w:rsidRPr="008513F5" w:rsidRDefault="00CC0285" w:rsidP="00217DFA">
            <w:pPr>
              <w:pStyle w:val="Captionbelowfigure"/>
              <w:rPr>
                <w:u w:val="none"/>
                <w:lang w:val="sq-AL"/>
              </w:rPr>
            </w:pPr>
            <w:r w:rsidRPr="008513F5">
              <w:rPr>
                <w:u w:val="none"/>
                <w:lang w:val="sq-AL"/>
              </w:rPr>
              <w:t>Buxheti Komunal, donacione</w:t>
            </w:r>
          </w:p>
        </w:tc>
      </w:tr>
      <w:tr w:rsidR="00CC0285" w:rsidRPr="008513F5" w14:paraId="78307197" w14:textId="77777777" w:rsidTr="00D16306">
        <w:tc>
          <w:tcPr>
            <w:tcW w:w="2610" w:type="dxa"/>
          </w:tcPr>
          <w:p w14:paraId="09BFC5F4" w14:textId="1711C088" w:rsidR="00CC0285" w:rsidRPr="008513F5" w:rsidRDefault="00CC0285" w:rsidP="00217DFA">
            <w:pPr>
              <w:pStyle w:val="Captionbelowfigure"/>
              <w:rPr>
                <w:u w:val="none"/>
                <w:lang w:val="sq-AL"/>
              </w:rPr>
            </w:pPr>
            <w:r w:rsidRPr="008513F5">
              <w:rPr>
                <w:u w:val="none"/>
                <w:lang w:val="sq-AL"/>
              </w:rPr>
              <w:t>Gjelbrimi i zonave urbane dhe periferike</w:t>
            </w:r>
          </w:p>
        </w:tc>
        <w:tc>
          <w:tcPr>
            <w:tcW w:w="3112" w:type="dxa"/>
          </w:tcPr>
          <w:p w14:paraId="1D19E587" w14:textId="1B10431D" w:rsidR="00CC0285" w:rsidRPr="008513F5" w:rsidRDefault="00CC0285" w:rsidP="00217DFA">
            <w:pPr>
              <w:pStyle w:val="Captionbelowfigure"/>
              <w:rPr>
                <w:u w:val="none"/>
                <w:lang w:val="sq-AL"/>
              </w:rPr>
            </w:pPr>
            <w:r w:rsidRPr="008513F5">
              <w:rPr>
                <w:u w:val="none"/>
                <w:lang w:val="sq-AL"/>
              </w:rPr>
              <w:t>Kultivimi i bimëve dhe krijimi i parqeve në zonat urbane</w:t>
            </w:r>
          </w:p>
        </w:tc>
        <w:tc>
          <w:tcPr>
            <w:tcW w:w="1298" w:type="dxa"/>
          </w:tcPr>
          <w:p w14:paraId="05873540" w14:textId="58EAD546" w:rsidR="00CC0285" w:rsidRPr="008513F5" w:rsidRDefault="00CC0285" w:rsidP="00217DFA">
            <w:pPr>
              <w:pStyle w:val="Captionbelowfigure"/>
              <w:rPr>
                <w:u w:val="none"/>
                <w:lang w:val="sq-AL"/>
              </w:rPr>
            </w:pPr>
            <w:r w:rsidRPr="008513F5">
              <w:rPr>
                <w:u w:val="none"/>
                <w:lang w:val="sq-AL"/>
              </w:rPr>
              <w:t>50,000€</w:t>
            </w:r>
          </w:p>
        </w:tc>
        <w:tc>
          <w:tcPr>
            <w:tcW w:w="2520" w:type="dxa"/>
          </w:tcPr>
          <w:p w14:paraId="2F129D7C" w14:textId="349C774D" w:rsidR="00CC0285" w:rsidRPr="008513F5" w:rsidRDefault="00CC0285" w:rsidP="00217DFA">
            <w:pPr>
              <w:pStyle w:val="Captionbelowfigure"/>
              <w:rPr>
                <w:u w:val="none"/>
                <w:lang w:val="sq-AL"/>
              </w:rPr>
            </w:pPr>
            <w:r w:rsidRPr="008513F5">
              <w:rPr>
                <w:u w:val="none"/>
                <w:lang w:val="sq-AL"/>
              </w:rPr>
              <w:t>Buxheti komunal</w:t>
            </w:r>
          </w:p>
        </w:tc>
      </w:tr>
      <w:tr w:rsidR="00217DFA" w:rsidRPr="008513F5" w14:paraId="1BB51CCD" w14:textId="77777777" w:rsidTr="00D16306">
        <w:tc>
          <w:tcPr>
            <w:tcW w:w="9540" w:type="dxa"/>
            <w:gridSpan w:val="4"/>
            <w:shd w:val="clear" w:color="auto" w:fill="8DB3E2" w:themeFill="text2" w:themeFillTint="66"/>
          </w:tcPr>
          <w:p w14:paraId="37A3A31B" w14:textId="233A6695" w:rsidR="00217DFA" w:rsidRPr="008513F5" w:rsidRDefault="006825C4" w:rsidP="00217DFA">
            <w:pPr>
              <w:pStyle w:val="Captionbelowfigure"/>
              <w:rPr>
                <w:u w:val="none"/>
                <w:lang w:val="sq-AL"/>
              </w:rPr>
            </w:pPr>
            <w:r w:rsidRPr="008513F5">
              <w:rPr>
                <w:b/>
                <w:u w:val="none"/>
                <w:lang w:val="sq-AL"/>
              </w:rPr>
              <w:t xml:space="preserve">Fusha 2 -Turizmi </w:t>
            </w:r>
            <w:r w:rsidR="00F94022" w:rsidRPr="008513F5">
              <w:rPr>
                <w:b/>
                <w:u w:val="none"/>
                <w:lang w:val="sq-AL"/>
              </w:rPr>
              <w:t>L</w:t>
            </w:r>
            <w:r w:rsidR="004E00DF" w:rsidRPr="008513F5">
              <w:rPr>
                <w:b/>
                <w:u w:val="none"/>
                <w:lang w:val="sq-AL"/>
              </w:rPr>
              <w:t>okal</w:t>
            </w:r>
          </w:p>
        </w:tc>
      </w:tr>
      <w:tr w:rsidR="00AF36F9" w:rsidRPr="008513F5" w14:paraId="2D8FFFBA" w14:textId="77777777" w:rsidTr="00D16306">
        <w:tc>
          <w:tcPr>
            <w:tcW w:w="2610" w:type="dxa"/>
          </w:tcPr>
          <w:p w14:paraId="2098585E" w14:textId="2C3EA5E3" w:rsidR="00AF36F9" w:rsidRPr="008513F5" w:rsidRDefault="00AF36F9" w:rsidP="00564B3E">
            <w:pPr>
              <w:pStyle w:val="Captionbelowfigure"/>
              <w:rPr>
                <w:rFonts w:eastAsia="Calibri" w:cs="Calibri"/>
                <w:color w:val="FFFFFF" w:themeColor="light1"/>
                <w:kern w:val="24"/>
                <w:sz w:val="18"/>
                <w:szCs w:val="18"/>
                <w:lang w:val="sq-AL"/>
              </w:rPr>
            </w:pPr>
            <w:r w:rsidRPr="008513F5">
              <w:rPr>
                <w:rFonts w:eastAsia="Calibri" w:cs="Calibri"/>
                <w:kern w:val="24"/>
                <w:sz w:val="18"/>
                <w:szCs w:val="18"/>
                <w:u w:val="none"/>
                <w:lang w:val="sq-AL"/>
              </w:rPr>
              <w:t>Eko-turizmi dhe Turizmi kulturor</w:t>
            </w:r>
            <w:r w:rsidRPr="008513F5">
              <w:rPr>
                <w:rFonts w:eastAsia="Calibri" w:cs="Calibri"/>
                <w:color w:val="FFFFFF" w:themeColor="light1"/>
                <w:kern w:val="24"/>
                <w:sz w:val="18"/>
                <w:szCs w:val="18"/>
                <w:u w:val="none"/>
                <w:lang w:val="sq-AL"/>
              </w:rPr>
              <w:t>turor</w:t>
            </w:r>
          </w:p>
        </w:tc>
        <w:tc>
          <w:tcPr>
            <w:tcW w:w="3112" w:type="dxa"/>
          </w:tcPr>
          <w:p w14:paraId="0F82D1E3" w14:textId="11FB30B6" w:rsidR="00AF36F9" w:rsidRPr="008513F5" w:rsidRDefault="00AF36F9" w:rsidP="00AF36F9">
            <w:pPr>
              <w:pStyle w:val="Captionbelowfigure"/>
              <w:rPr>
                <w:sz w:val="18"/>
                <w:szCs w:val="18"/>
                <w:u w:val="none"/>
                <w:lang w:val="sq-AL"/>
              </w:rPr>
            </w:pPr>
            <w:r w:rsidRPr="008513F5">
              <w:rPr>
                <w:rFonts w:eastAsia="Calibri" w:cs="Calibri"/>
                <w:color w:val="000000"/>
                <w:kern w:val="24"/>
                <w:sz w:val="18"/>
                <w:szCs w:val="18"/>
                <w:u w:val="none"/>
                <w:lang w:val="sq-AL"/>
              </w:rPr>
              <w:t>Investimi në zhvillimin e eko-turizmit dhe turizmit kulturor</w:t>
            </w:r>
          </w:p>
        </w:tc>
        <w:tc>
          <w:tcPr>
            <w:tcW w:w="1298" w:type="dxa"/>
          </w:tcPr>
          <w:p w14:paraId="28BAACBC" w14:textId="6C888191" w:rsidR="00AF36F9" w:rsidRPr="008513F5" w:rsidRDefault="00AF36F9" w:rsidP="00AF36F9">
            <w:pPr>
              <w:pStyle w:val="Captionbelowfigure"/>
              <w:rPr>
                <w:sz w:val="18"/>
                <w:szCs w:val="18"/>
                <w:u w:val="none"/>
                <w:lang w:val="sq-AL"/>
              </w:rPr>
            </w:pPr>
            <w:r w:rsidRPr="008513F5">
              <w:rPr>
                <w:rFonts w:eastAsia="Calibri" w:cs="Calibri"/>
                <w:color w:val="000000"/>
                <w:kern w:val="24"/>
                <w:sz w:val="18"/>
                <w:szCs w:val="18"/>
                <w:u w:val="none"/>
                <w:lang w:val="sq-AL"/>
              </w:rPr>
              <w:t>25,000€</w:t>
            </w:r>
          </w:p>
        </w:tc>
        <w:tc>
          <w:tcPr>
            <w:tcW w:w="2520" w:type="dxa"/>
          </w:tcPr>
          <w:p w14:paraId="1C8175C6" w14:textId="4BDF9482" w:rsidR="00AF36F9" w:rsidRPr="008513F5" w:rsidRDefault="00AF36F9" w:rsidP="00AF36F9">
            <w:pPr>
              <w:pStyle w:val="Captionbelowfigure"/>
              <w:rPr>
                <w:sz w:val="18"/>
                <w:szCs w:val="18"/>
                <w:u w:val="none"/>
                <w:lang w:val="sq-AL"/>
              </w:rPr>
            </w:pPr>
            <w:r w:rsidRPr="008513F5">
              <w:rPr>
                <w:rFonts w:eastAsia="Calibri" w:cs="Calibri"/>
                <w:color w:val="000000"/>
                <w:kern w:val="24"/>
                <w:sz w:val="18"/>
                <w:szCs w:val="18"/>
                <w:u w:val="none"/>
                <w:lang w:val="sq-AL"/>
              </w:rPr>
              <w:t>Buxheti komunal</w:t>
            </w:r>
          </w:p>
        </w:tc>
      </w:tr>
      <w:tr w:rsidR="00AF36F9" w:rsidRPr="008513F5" w14:paraId="3284AA78" w14:textId="77777777" w:rsidTr="00D16306">
        <w:tc>
          <w:tcPr>
            <w:tcW w:w="2610" w:type="dxa"/>
          </w:tcPr>
          <w:p w14:paraId="2744F2B0" w14:textId="5B510A61" w:rsidR="00AF36F9" w:rsidRPr="008513F5" w:rsidRDefault="00AF36F9" w:rsidP="00AF36F9">
            <w:pPr>
              <w:pStyle w:val="Captionbelowfigure"/>
              <w:rPr>
                <w:sz w:val="18"/>
                <w:szCs w:val="18"/>
                <w:u w:val="none"/>
                <w:lang w:val="sq-AL"/>
              </w:rPr>
            </w:pPr>
            <w:r w:rsidRPr="008513F5">
              <w:rPr>
                <w:rFonts w:eastAsia="Calibri" w:cs="Calibri"/>
                <w:color w:val="000000"/>
                <w:kern w:val="24"/>
                <w:sz w:val="18"/>
                <w:szCs w:val="18"/>
                <w:u w:val="none"/>
                <w:lang w:val="sq-AL"/>
              </w:rPr>
              <w:t>Agro-turizmi</w:t>
            </w:r>
          </w:p>
        </w:tc>
        <w:tc>
          <w:tcPr>
            <w:tcW w:w="3112" w:type="dxa"/>
          </w:tcPr>
          <w:p w14:paraId="1B1F0D9A" w14:textId="3207A735" w:rsidR="00AF36F9" w:rsidRPr="008513F5" w:rsidRDefault="00AF36F9" w:rsidP="00AF36F9">
            <w:pPr>
              <w:pStyle w:val="Captionbelowfigure"/>
              <w:rPr>
                <w:sz w:val="18"/>
                <w:szCs w:val="18"/>
                <w:u w:val="none"/>
                <w:lang w:val="sq-AL"/>
              </w:rPr>
            </w:pPr>
            <w:r w:rsidRPr="008513F5">
              <w:rPr>
                <w:rFonts w:eastAsia="Calibri" w:cs="Calibri"/>
                <w:color w:val="000000"/>
                <w:kern w:val="24"/>
                <w:sz w:val="18"/>
                <w:szCs w:val="18"/>
                <w:u w:val="none"/>
                <w:lang w:val="sq-AL"/>
              </w:rPr>
              <w:t xml:space="preserve">Investimi në </w:t>
            </w:r>
            <w:r w:rsidR="00090BCB" w:rsidRPr="008513F5">
              <w:rPr>
                <w:rFonts w:eastAsia="Calibri" w:cs="Calibri"/>
                <w:color w:val="000000"/>
                <w:kern w:val="24"/>
                <w:sz w:val="18"/>
                <w:szCs w:val="18"/>
                <w:u w:val="none"/>
                <w:lang w:val="sq-AL"/>
              </w:rPr>
              <w:pgNum/>
            </w:r>
            <w:r w:rsidR="00090BCB" w:rsidRPr="008513F5">
              <w:rPr>
                <w:rFonts w:eastAsia="Calibri" w:cs="Calibri"/>
                <w:color w:val="000000"/>
                <w:kern w:val="24"/>
                <w:sz w:val="18"/>
                <w:szCs w:val="18"/>
                <w:u w:val="none"/>
                <w:lang w:val="sq-AL"/>
              </w:rPr>
              <w:t>niciativa</w:t>
            </w:r>
            <w:r w:rsidRPr="008513F5">
              <w:rPr>
                <w:rFonts w:eastAsia="Calibri" w:cs="Calibri"/>
                <w:color w:val="000000"/>
                <w:kern w:val="24"/>
                <w:sz w:val="18"/>
                <w:szCs w:val="18"/>
                <w:u w:val="none"/>
                <w:lang w:val="sq-AL"/>
              </w:rPr>
              <w:t xml:space="preserve"> agro-turizmit siç janë restorantet e ndryshme në kombinim me ferma të ndryshme ku ruhen dhe kultivohen kafshë të rralla</w:t>
            </w:r>
          </w:p>
        </w:tc>
        <w:tc>
          <w:tcPr>
            <w:tcW w:w="1298" w:type="dxa"/>
          </w:tcPr>
          <w:p w14:paraId="11598140" w14:textId="02C8B5A8" w:rsidR="00AF36F9" w:rsidRPr="008513F5" w:rsidRDefault="00AF36F9" w:rsidP="00AF36F9">
            <w:pPr>
              <w:pStyle w:val="Captionbelowfigure"/>
              <w:rPr>
                <w:sz w:val="18"/>
                <w:szCs w:val="18"/>
                <w:u w:val="none"/>
                <w:lang w:val="sq-AL"/>
              </w:rPr>
            </w:pPr>
            <w:r w:rsidRPr="008513F5">
              <w:rPr>
                <w:rFonts w:eastAsia="Calibri" w:cs="Calibri"/>
                <w:color w:val="000000"/>
                <w:kern w:val="24"/>
                <w:sz w:val="18"/>
                <w:szCs w:val="18"/>
                <w:u w:val="none"/>
                <w:lang w:val="sq-AL"/>
              </w:rPr>
              <w:t>150,000€</w:t>
            </w:r>
          </w:p>
        </w:tc>
        <w:tc>
          <w:tcPr>
            <w:tcW w:w="2520" w:type="dxa"/>
          </w:tcPr>
          <w:p w14:paraId="31C01F7C" w14:textId="68ED9930" w:rsidR="00AF36F9" w:rsidRPr="008513F5" w:rsidRDefault="00AF36F9" w:rsidP="00AF36F9">
            <w:pPr>
              <w:pStyle w:val="Captionbelowfigure"/>
              <w:rPr>
                <w:sz w:val="18"/>
                <w:szCs w:val="18"/>
                <w:u w:val="none"/>
                <w:lang w:val="sq-AL"/>
              </w:rPr>
            </w:pPr>
            <w:r w:rsidRPr="008513F5">
              <w:rPr>
                <w:rFonts w:eastAsia="Calibri" w:cs="Calibri"/>
                <w:color w:val="000000"/>
                <w:kern w:val="24"/>
                <w:sz w:val="18"/>
                <w:szCs w:val="18"/>
                <w:u w:val="none"/>
                <w:lang w:val="sq-AL"/>
              </w:rPr>
              <w:t>Kapitali privat</w:t>
            </w:r>
          </w:p>
        </w:tc>
      </w:tr>
      <w:tr w:rsidR="00AF36F9" w:rsidRPr="008513F5" w14:paraId="5D3AA2AE" w14:textId="77777777" w:rsidTr="00D16306">
        <w:tc>
          <w:tcPr>
            <w:tcW w:w="2610" w:type="dxa"/>
          </w:tcPr>
          <w:p w14:paraId="29FD5A71" w14:textId="7E1AB841" w:rsidR="00AF36F9" w:rsidRPr="008513F5" w:rsidRDefault="00AF36F9" w:rsidP="00AF36F9">
            <w:pPr>
              <w:pStyle w:val="Captionbelowfigure"/>
              <w:rPr>
                <w:sz w:val="18"/>
                <w:szCs w:val="18"/>
                <w:u w:val="none"/>
                <w:lang w:val="sq-AL"/>
              </w:rPr>
            </w:pPr>
            <w:r w:rsidRPr="008513F5">
              <w:rPr>
                <w:rFonts w:eastAsia="Calibri" w:cs="Calibri"/>
                <w:color w:val="000000"/>
                <w:kern w:val="24"/>
                <w:sz w:val="18"/>
                <w:szCs w:val="18"/>
                <w:u w:val="none"/>
                <w:lang w:val="sq-AL"/>
              </w:rPr>
              <w:t xml:space="preserve">Turizmi-rural </w:t>
            </w:r>
          </w:p>
        </w:tc>
        <w:tc>
          <w:tcPr>
            <w:tcW w:w="3112" w:type="dxa"/>
          </w:tcPr>
          <w:p w14:paraId="7783696E" w14:textId="621B8315" w:rsidR="00AF36F9" w:rsidRPr="008513F5" w:rsidRDefault="00AF36F9" w:rsidP="00AF36F9">
            <w:pPr>
              <w:pStyle w:val="Captionbelowfigure"/>
              <w:rPr>
                <w:sz w:val="18"/>
                <w:szCs w:val="18"/>
                <w:u w:val="none"/>
                <w:lang w:val="sq-AL"/>
              </w:rPr>
            </w:pPr>
            <w:r w:rsidRPr="008513F5">
              <w:rPr>
                <w:rFonts w:eastAsia="Calibri" w:cs="Calibri"/>
                <w:color w:val="000000"/>
                <w:kern w:val="24"/>
                <w:sz w:val="18"/>
                <w:szCs w:val="18"/>
                <w:u w:val="none"/>
                <w:lang w:val="sq-AL"/>
              </w:rPr>
              <w:t>Zhvillimi i iniciativae që promovojnë turizmin rural</w:t>
            </w:r>
          </w:p>
        </w:tc>
        <w:tc>
          <w:tcPr>
            <w:tcW w:w="1298" w:type="dxa"/>
          </w:tcPr>
          <w:p w14:paraId="07708CA3" w14:textId="5480A501" w:rsidR="00AF36F9" w:rsidRPr="008513F5" w:rsidRDefault="00AF36F9" w:rsidP="00AF36F9">
            <w:pPr>
              <w:pStyle w:val="Captionbelowfigure"/>
              <w:rPr>
                <w:sz w:val="18"/>
                <w:szCs w:val="18"/>
                <w:u w:val="none"/>
                <w:lang w:val="sq-AL"/>
              </w:rPr>
            </w:pPr>
            <w:r w:rsidRPr="008513F5">
              <w:rPr>
                <w:rFonts w:eastAsia="Calibri" w:cs="Calibri"/>
                <w:color w:val="000000"/>
                <w:kern w:val="24"/>
                <w:sz w:val="18"/>
                <w:szCs w:val="18"/>
                <w:u w:val="none"/>
                <w:lang w:val="sq-AL"/>
              </w:rPr>
              <w:t>20,000€</w:t>
            </w:r>
          </w:p>
        </w:tc>
        <w:tc>
          <w:tcPr>
            <w:tcW w:w="2520" w:type="dxa"/>
          </w:tcPr>
          <w:p w14:paraId="03CFFD72" w14:textId="6646F22D" w:rsidR="00AF36F9" w:rsidRPr="008513F5" w:rsidRDefault="00AF36F9" w:rsidP="00AF36F9">
            <w:pPr>
              <w:pStyle w:val="Captionbelowfigure"/>
              <w:rPr>
                <w:sz w:val="18"/>
                <w:szCs w:val="18"/>
                <w:u w:val="none"/>
                <w:lang w:val="sq-AL"/>
              </w:rPr>
            </w:pPr>
            <w:r w:rsidRPr="008513F5">
              <w:rPr>
                <w:rFonts w:eastAsia="Calibri" w:cs="Calibri"/>
                <w:color w:val="000000"/>
                <w:kern w:val="24"/>
                <w:sz w:val="18"/>
                <w:szCs w:val="18"/>
                <w:u w:val="none"/>
                <w:lang w:val="sq-AL"/>
              </w:rPr>
              <w:t>Buxheti komunal</w:t>
            </w:r>
          </w:p>
        </w:tc>
      </w:tr>
      <w:tr w:rsidR="00F94022" w:rsidRPr="008513F5" w14:paraId="37E07C83" w14:textId="77777777" w:rsidTr="00D16306">
        <w:tc>
          <w:tcPr>
            <w:tcW w:w="9540" w:type="dxa"/>
            <w:gridSpan w:val="4"/>
            <w:shd w:val="clear" w:color="auto" w:fill="8DB3E2" w:themeFill="text2" w:themeFillTint="66"/>
          </w:tcPr>
          <w:p w14:paraId="112E4A2E" w14:textId="12B8A056" w:rsidR="00F94022" w:rsidRPr="008513F5" w:rsidRDefault="00F94022" w:rsidP="00217DFA">
            <w:pPr>
              <w:pStyle w:val="Captionbelowfigure"/>
              <w:rPr>
                <w:u w:val="none"/>
                <w:lang w:val="sq-AL"/>
              </w:rPr>
            </w:pPr>
            <w:r w:rsidRPr="008513F5">
              <w:rPr>
                <w:b/>
                <w:u w:val="none"/>
                <w:lang w:val="sq-AL"/>
              </w:rPr>
              <w:t>Fusha 3 -Menaxhimi i Mbeturinave</w:t>
            </w:r>
          </w:p>
        </w:tc>
      </w:tr>
      <w:tr w:rsidR="00A52291" w:rsidRPr="008513F5" w14:paraId="499D8349" w14:textId="77777777" w:rsidTr="00D16306">
        <w:tc>
          <w:tcPr>
            <w:tcW w:w="2610" w:type="dxa"/>
          </w:tcPr>
          <w:p w14:paraId="7564AAE5" w14:textId="68FD2A67" w:rsidR="00A52291" w:rsidRPr="008513F5" w:rsidRDefault="00A52291" w:rsidP="00A52291">
            <w:pPr>
              <w:pStyle w:val="Captionbelowfigure"/>
              <w:rPr>
                <w:u w:val="none"/>
                <w:lang w:val="sq-AL"/>
              </w:rPr>
            </w:pPr>
            <w:r w:rsidRPr="008513F5">
              <w:rPr>
                <w:b/>
                <w:u w:val="none"/>
                <w:lang w:val="sq-AL"/>
              </w:rPr>
              <w:t>Aktiviteti</w:t>
            </w:r>
          </w:p>
        </w:tc>
        <w:tc>
          <w:tcPr>
            <w:tcW w:w="3112" w:type="dxa"/>
          </w:tcPr>
          <w:p w14:paraId="31FD1186" w14:textId="5350A615" w:rsidR="00A52291" w:rsidRPr="008513F5" w:rsidRDefault="00A52291" w:rsidP="00A52291">
            <w:pPr>
              <w:pStyle w:val="Captionbelowfigure"/>
              <w:rPr>
                <w:u w:val="none"/>
                <w:lang w:val="sq-AL"/>
              </w:rPr>
            </w:pPr>
            <w:r w:rsidRPr="008513F5">
              <w:rPr>
                <w:b/>
                <w:u w:val="none"/>
                <w:lang w:val="sq-AL"/>
              </w:rPr>
              <w:t>Investimi inteligjent</w:t>
            </w:r>
          </w:p>
        </w:tc>
        <w:tc>
          <w:tcPr>
            <w:tcW w:w="1298" w:type="dxa"/>
          </w:tcPr>
          <w:p w14:paraId="5495FEBF" w14:textId="7BEAA9C7" w:rsidR="00A52291" w:rsidRPr="008513F5" w:rsidRDefault="00A52291" w:rsidP="00A52291">
            <w:pPr>
              <w:pStyle w:val="Captionbelowfigure"/>
              <w:rPr>
                <w:u w:val="none"/>
                <w:lang w:val="sq-AL"/>
              </w:rPr>
            </w:pPr>
            <w:r w:rsidRPr="008513F5">
              <w:rPr>
                <w:b/>
                <w:u w:val="none"/>
                <w:lang w:val="sq-AL"/>
              </w:rPr>
              <w:t xml:space="preserve">Buxheti </w:t>
            </w:r>
          </w:p>
        </w:tc>
        <w:tc>
          <w:tcPr>
            <w:tcW w:w="2520" w:type="dxa"/>
          </w:tcPr>
          <w:p w14:paraId="195AC0A7" w14:textId="1D97B28E" w:rsidR="00A52291" w:rsidRPr="008513F5" w:rsidRDefault="00A52291" w:rsidP="00A52291">
            <w:pPr>
              <w:pStyle w:val="Captionbelowfigure"/>
              <w:rPr>
                <w:u w:val="none"/>
                <w:lang w:val="sq-AL"/>
              </w:rPr>
            </w:pPr>
            <w:r w:rsidRPr="008513F5">
              <w:rPr>
                <w:b/>
                <w:u w:val="none"/>
                <w:lang w:val="sq-AL"/>
              </w:rPr>
              <w:t>Burimet e mundshme te financimit</w:t>
            </w:r>
          </w:p>
        </w:tc>
      </w:tr>
      <w:tr w:rsidR="00A52291" w:rsidRPr="008513F5" w14:paraId="7AE2B105" w14:textId="77777777" w:rsidTr="00D16306">
        <w:tc>
          <w:tcPr>
            <w:tcW w:w="2610" w:type="dxa"/>
          </w:tcPr>
          <w:p w14:paraId="2CA71E42" w14:textId="77777777" w:rsidR="00A52291" w:rsidRPr="008513F5" w:rsidRDefault="00A52291" w:rsidP="00A52291">
            <w:pPr>
              <w:pStyle w:val="Captionbelowfigure"/>
              <w:rPr>
                <w:u w:val="none"/>
                <w:lang w:val="sq-AL"/>
              </w:rPr>
            </w:pPr>
            <w:r w:rsidRPr="008513F5">
              <w:rPr>
                <w:u w:val="none"/>
                <w:lang w:val="sq-AL"/>
              </w:rPr>
              <w:t xml:space="preserve">Krijimi i Energjisë përmes biomasës </w:t>
            </w:r>
          </w:p>
        </w:tc>
        <w:tc>
          <w:tcPr>
            <w:tcW w:w="3112" w:type="dxa"/>
          </w:tcPr>
          <w:p w14:paraId="2240A7A4" w14:textId="77777777" w:rsidR="00A52291" w:rsidRPr="008513F5" w:rsidRDefault="00A52291" w:rsidP="00A52291">
            <w:pPr>
              <w:pStyle w:val="Captionbelowfigure"/>
              <w:rPr>
                <w:u w:val="none"/>
                <w:lang w:val="sq-AL"/>
              </w:rPr>
            </w:pPr>
            <w:r w:rsidRPr="008513F5">
              <w:rPr>
                <w:u w:val="none"/>
                <w:lang w:val="sq-AL"/>
              </w:rPr>
              <w:t>Investimi në Fabrika për gjenerimin e energjisë përmes bio-masës</w:t>
            </w:r>
          </w:p>
        </w:tc>
        <w:tc>
          <w:tcPr>
            <w:tcW w:w="1298" w:type="dxa"/>
          </w:tcPr>
          <w:p w14:paraId="256BF401" w14:textId="77777777" w:rsidR="00A52291" w:rsidRPr="008513F5" w:rsidRDefault="00A52291" w:rsidP="00A52291">
            <w:pPr>
              <w:pStyle w:val="Captionbelowfigure"/>
              <w:rPr>
                <w:u w:val="none"/>
                <w:lang w:val="sq-AL"/>
              </w:rPr>
            </w:pPr>
            <w:r w:rsidRPr="008513F5">
              <w:rPr>
                <w:u w:val="none"/>
                <w:lang w:val="sq-AL"/>
              </w:rPr>
              <w:t>1,000,000€</w:t>
            </w:r>
          </w:p>
        </w:tc>
        <w:tc>
          <w:tcPr>
            <w:tcW w:w="2520" w:type="dxa"/>
          </w:tcPr>
          <w:p w14:paraId="397C9165" w14:textId="77777777" w:rsidR="00A52291" w:rsidRPr="008513F5" w:rsidRDefault="00A52291" w:rsidP="00A52291">
            <w:pPr>
              <w:pStyle w:val="Captionbelowfigure"/>
              <w:rPr>
                <w:u w:val="none"/>
                <w:lang w:val="sq-AL"/>
              </w:rPr>
            </w:pPr>
            <w:r w:rsidRPr="008513F5">
              <w:rPr>
                <w:u w:val="none"/>
                <w:lang w:val="sq-AL"/>
              </w:rPr>
              <w:t>Financimi publiko privat, përmes kredive të buta, granteve dhe kapitalit privat.</w:t>
            </w:r>
          </w:p>
        </w:tc>
      </w:tr>
      <w:tr w:rsidR="00A52291" w:rsidRPr="008513F5" w14:paraId="26AD8AF6" w14:textId="77777777" w:rsidTr="00D16306">
        <w:tc>
          <w:tcPr>
            <w:tcW w:w="2610" w:type="dxa"/>
          </w:tcPr>
          <w:p w14:paraId="65AE0B25" w14:textId="3FCBC525" w:rsidR="00A52291" w:rsidRPr="008513F5" w:rsidRDefault="00A52291" w:rsidP="00A52291">
            <w:pPr>
              <w:pStyle w:val="Captionbelowfigure"/>
              <w:rPr>
                <w:u w:val="none"/>
                <w:lang w:val="sq-AL"/>
              </w:rPr>
            </w:pPr>
            <w:r w:rsidRPr="008513F5">
              <w:rPr>
                <w:u w:val="none"/>
                <w:lang w:val="sq-AL"/>
              </w:rPr>
              <w:t xml:space="preserve">Sistemi i </w:t>
            </w:r>
            <w:r w:rsidR="002801F4" w:rsidRPr="008513F5">
              <w:rPr>
                <w:u w:val="none"/>
                <w:lang w:val="sq-AL"/>
              </w:rPr>
              <w:t>mençur</w:t>
            </w:r>
            <w:r w:rsidRPr="008513F5">
              <w:rPr>
                <w:u w:val="none"/>
                <w:lang w:val="sq-AL"/>
              </w:rPr>
              <w:t xml:space="preserve"> i informacionit për grumbullim të mbeturinave</w:t>
            </w:r>
          </w:p>
        </w:tc>
        <w:tc>
          <w:tcPr>
            <w:tcW w:w="3112" w:type="dxa"/>
          </w:tcPr>
          <w:p w14:paraId="60EE6DDF" w14:textId="053E5E7A" w:rsidR="00A52291" w:rsidRPr="008513F5" w:rsidRDefault="00A52291" w:rsidP="00A52291">
            <w:pPr>
              <w:pStyle w:val="Captionbelowfigure"/>
              <w:rPr>
                <w:u w:val="none"/>
                <w:lang w:val="sq-AL"/>
              </w:rPr>
            </w:pPr>
            <w:r w:rsidRPr="008513F5">
              <w:rPr>
                <w:u w:val="none"/>
                <w:lang w:val="sq-AL"/>
              </w:rPr>
              <w:t xml:space="preserve">Investimi në sisteme informative që ofrojnë menaxhim të </w:t>
            </w:r>
            <w:r w:rsidR="002801F4" w:rsidRPr="008513F5">
              <w:rPr>
                <w:u w:val="none"/>
                <w:lang w:val="sq-AL"/>
              </w:rPr>
              <w:t>mençur</w:t>
            </w:r>
            <w:r w:rsidRPr="008513F5">
              <w:rPr>
                <w:u w:val="none"/>
                <w:lang w:val="sq-AL"/>
              </w:rPr>
              <w:t xml:space="preserve"> të infrastrukturës dhe </w:t>
            </w:r>
            <w:r w:rsidR="002801F4" w:rsidRPr="008513F5">
              <w:rPr>
                <w:u w:val="none"/>
                <w:lang w:val="sq-AL"/>
              </w:rPr>
              <w:t>optimizmi</w:t>
            </w:r>
            <w:r w:rsidRPr="008513F5">
              <w:rPr>
                <w:u w:val="none"/>
                <w:lang w:val="sq-AL"/>
              </w:rPr>
              <w:t xml:space="preserve"> të resurseve</w:t>
            </w:r>
          </w:p>
        </w:tc>
        <w:tc>
          <w:tcPr>
            <w:tcW w:w="1298" w:type="dxa"/>
          </w:tcPr>
          <w:p w14:paraId="35F9DF46" w14:textId="77777777" w:rsidR="00A52291" w:rsidRPr="008513F5" w:rsidRDefault="00A52291" w:rsidP="00A52291">
            <w:pPr>
              <w:pStyle w:val="Captionbelowfigure"/>
              <w:rPr>
                <w:u w:val="none"/>
                <w:lang w:val="sq-AL"/>
              </w:rPr>
            </w:pPr>
            <w:r w:rsidRPr="008513F5">
              <w:rPr>
                <w:u w:val="none"/>
                <w:lang w:val="sq-AL"/>
              </w:rPr>
              <w:t>150,000€</w:t>
            </w:r>
          </w:p>
        </w:tc>
        <w:tc>
          <w:tcPr>
            <w:tcW w:w="2520" w:type="dxa"/>
          </w:tcPr>
          <w:p w14:paraId="4DF76369" w14:textId="77777777" w:rsidR="00A52291" w:rsidRPr="008513F5" w:rsidRDefault="00A52291" w:rsidP="00A52291">
            <w:pPr>
              <w:pStyle w:val="Captionbelowfigure"/>
              <w:rPr>
                <w:u w:val="none"/>
                <w:lang w:val="sq-AL"/>
              </w:rPr>
            </w:pPr>
            <w:r w:rsidRPr="008513F5">
              <w:rPr>
                <w:u w:val="none"/>
                <w:lang w:val="sq-AL"/>
              </w:rPr>
              <w:t>Financim përmes granteve, thirrjeve për financim dhe granteve të donatorëve</w:t>
            </w:r>
          </w:p>
        </w:tc>
      </w:tr>
      <w:tr w:rsidR="00A52291" w:rsidRPr="008513F5" w14:paraId="4C0F7BD4" w14:textId="77777777" w:rsidTr="00D16306">
        <w:tc>
          <w:tcPr>
            <w:tcW w:w="2610" w:type="dxa"/>
          </w:tcPr>
          <w:p w14:paraId="6AB8D4B5" w14:textId="77777777" w:rsidR="00A52291" w:rsidRPr="008513F5" w:rsidRDefault="00A52291" w:rsidP="00A52291">
            <w:pPr>
              <w:pStyle w:val="Captionbelowfigure"/>
              <w:rPr>
                <w:u w:val="none"/>
                <w:lang w:val="sq-AL"/>
              </w:rPr>
            </w:pPr>
            <w:r w:rsidRPr="008513F5">
              <w:rPr>
                <w:u w:val="none"/>
                <w:lang w:val="sq-AL"/>
              </w:rPr>
              <w:t xml:space="preserve">Gjendja “Pa mbeturina” ose “Zero Waste” </w:t>
            </w:r>
          </w:p>
        </w:tc>
        <w:tc>
          <w:tcPr>
            <w:tcW w:w="3112" w:type="dxa"/>
          </w:tcPr>
          <w:p w14:paraId="4FC51FAF" w14:textId="1BB8E621" w:rsidR="00A52291" w:rsidRPr="008513F5" w:rsidRDefault="00A52291" w:rsidP="00A52291">
            <w:pPr>
              <w:pStyle w:val="Captionbelowfigure"/>
              <w:rPr>
                <w:u w:val="none"/>
                <w:lang w:val="sq-AL"/>
              </w:rPr>
            </w:pPr>
            <w:r w:rsidRPr="008513F5">
              <w:rPr>
                <w:u w:val="none"/>
                <w:lang w:val="sq-AL"/>
              </w:rPr>
              <w:t xml:space="preserve">Inkurajimi i </w:t>
            </w:r>
            <w:r w:rsidR="00456BCE" w:rsidRPr="008513F5">
              <w:rPr>
                <w:u w:val="none"/>
                <w:lang w:val="sq-AL"/>
              </w:rPr>
              <w:t>njerëzve</w:t>
            </w:r>
            <w:r w:rsidRPr="008513F5">
              <w:rPr>
                <w:u w:val="none"/>
                <w:lang w:val="sq-AL"/>
              </w:rPr>
              <w:t xml:space="preserve"> të riciklojnë mbeturinat. Kompozimi i ushqimit nga qytetarët. Zhvillimi i një program të </w:t>
            </w:r>
            <w:r w:rsidR="00456BCE" w:rsidRPr="008513F5">
              <w:rPr>
                <w:u w:val="none"/>
                <w:lang w:val="sq-AL"/>
              </w:rPr>
              <w:t>dekompozimit</w:t>
            </w:r>
            <w:r w:rsidRPr="008513F5">
              <w:rPr>
                <w:u w:val="none"/>
                <w:lang w:val="sq-AL"/>
              </w:rPr>
              <w:t xml:space="preserve"> që ka për qëllim zhvillimin e politikave për reduktimin e sasisë së mbeturinave të forta</w:t>
            </w:r>
          </w:p>
        </w:tc>
        <w:tc>
          <w:tcPr>
            <w:tcW w:w="1298" w:type="dxa"/>
          </w:tcPr>
          <w:p w14:paraId="585D670C" w14:textId="77777777" w:rsidR="00A52291" w:rsidRPr="008513F5" w:rsidRDefault="00A52291" w:rsidP="00A52291">
            <w:pPr>
              <w:pStyle w:val="Captionbelowfigure"/>
              <w:rPr>
                <w:u w:val="none"/>
                <w:lang w:val="sq-AL"/>
              </w:rPr>
            </w:pPr>
            <w:r w:rsidRPr="008513F5">
              <w:rPr>
                <w:u w:val="none"/>
                <w:lang w:val="sq-AL"/>
              </w:rPr>
              <w:t>45,000€</w:t>
            </w:r>
          </w:p>
        </w:tc>
        <w:tc>
          <w:tcPr>
            <w:tcW w:w="2520" w:type="dxa"/>
          </w:tcPr>
          <w:p w14:paraId="12471579" w14:textId="1F614D8B" w:rsidR="00A52291" w:rsidRPr="008513F5" w:rsidRDefault="00A52291" w:rsidP="00A52291">
            <w:pPr>
              <w:pStyle w:val="Captionbelowfigure"/>
              <w:rPr>
                <w:u w:val="none"/>
                <w:lang w:val="sq-AL"/>
              </w:rPr>
            </w:pPr>
            <w:r w:rsidRPr="008513F5">
              <w:rPr>
                <w:u w:val="none"/>
                <w:lang w:val="sq-AL"/>
              </w:rPr>
              <w:t>Financimi komunal, gra</w:t>
            </w:r>
            <w:r w:rsidR="00456BCE" w:rsidRPr="008513F5">
              <w:rPr>
                <w:u w:val="none"/>
                <w:lang w:val="sq-AL"/>
              </w:rPr>
              <w:t>n</w:t>
            </w:r>
            <w:r w:rsidRPr="008513F5">
              <w:rPr>
                <w:u w:val="none"/>
                <w:lang w:val="sq-AL"/>
              </w:rPr>
              <w:t>te nga donatorët, projekt-propozimeve.</w:t>
            </w:r>
          </w:p>
        </w:tc>
      </w:tr>
      <w:tr w:rsidR="00A52291" w:rsidRPr="008513F5" w14:paraId="2DDAEF08" w14:textId="77777777" w:rsidTr="00D16306">
        <w:tc>
          <w:tcPr>
            <w:tcW w:w="2610" w:type="dxa"/>
          </w:tcPr>
          <w:p w14:paraId="090E48B0" w14:textId="5903ECAE" w:rsidR="00A52291" w:rsidRPr="008513F5" w:rsidRDefault="00A52291" w:rsidP="00A52291">
            <w:pPr>
              <w:pStyle w:val="Captionbelowfigure"/>
              <w:rPr>
                <w:u w:val="none"/>
                <w:lang w:val="sq-AL"/>
              </w:rPr>
            </w:pPr>
            <w:r w:rsidRPr="008513F5">
              <w:rPr>
                <w:u w:val="none"/>
                <w:lang w:val="sq-AL"/>
              </w:rPr>
              <w:t xml:space="preserve">Përfshirja e programeve edukative pilot programeve të </w:t>
            </w:r>
            <w:r w:rsidR="002801F4" w:rsidRPr="008513F5">
              <w:rPr>
                <w:u w:val="none"/>
                <w:lang w:val="sq-AL"/>
              </w:rPr>
              <w:t>ambientit</w:t>
            </w:r>
          </w:p>
        </w:tc>
        <w:tc>
          <w:tcPr>
            <w:tcW w:w="3112" w:type="dxa"/>
          </w:tcPr>
          <w:p w14:paraId="04074528" w14:textId="5515C237" w:rsidR="00A52291" w:rsidRPr="008513F5" w:rsidRDefault="00A52291" w:rsidP="00A52291">
            <w:pPr>
              <w:pStyle w:val="Captionbelowfigure"/>
              <w:rPr>
                <w:u w:val="none"/>
                <w:lang w:val="sq-AL"/>
              </w:rPr>
            </w:pPr>
            <w:r w:rsidRPr="008513F5">
              <w:rPr>
                <w:u w:val="none"/>
                <w:lang w:val="sq-AL"/>
              </w:rPr>
              <w:t xml:space="preserve">Përfshirja e pilot kurrikulave në shkolla të mesme për </w:t>
            </w:r>
            <w:r w:rsidR="002801F4" w:rsidRPr="008513F5">
              <w:rPr>
                <w:u w:val="none"/>
                <w:lang w:val="sq-AL"/>
              </w:rPr>
              <w:t>vetëdijesimin</w:t>
            </w:r>
            <w:r w:rsidRPr="008513F5">
              <w:rPr>
                <w:u w:val="none"/>
                <w:lang w:val="sq-AL"/>
              </w:rPr>
              <w:t xml:space="preserve"> e gjeneratës rreth rolit të </w:t>
            </w:r>
            <w:r w:rsidR="002801F4" w:rsidRPr="008513F5">
              <w:rPr>
                <w:u w:val="none"/>
                <w:lang w:val="sq-AL"/>
              </w:rPr>
              <w:t>ambientit</w:t>
            </w:r>
          </w:p>
        </w:tc>
        <w:tc>
          <w:tcPr>
            <w:tcW w:w="1298" w:type="dxa"/>
          </w:tcPr>
          <w:p w14:paraId="25F4D25F" w14:textId="77777777" w:rsidR="00A52291" w:rsidRPr="008513F5" w:rsidRDefault="00A52291" w:rsidP="00A52291">
            <w:pPr>
              <w:pStyle w:val="Captionbelowfigure"/>
              <w:rPr>
                <w:u w:val="none"/>
                <w:lang w:val="sq-AL"/>
              </w:rPr>
            </w:pPr>
            <w:r w:rsidRPr="008513F5">
              <w:rPr>
                <w:u w:val="none"/>
                <w:lang w:val="sq-AL"/>
              </w:rPr>
              <w:t>10,000€</w:t>
            </w:r>
          </w:p>
        </w:tc>
        <w:tc>
          <w:tcPr>
            <w:tcW w:w="2520" w:type="dxa"/>
          </w:tcPr>
          <w:p w14:paraId="3C373AE3" w14:textId="77777777" w:rsidR="00A52291" w:rsidRPr="008513F5" w:rsidRDefault="00A52291" w:rsidP="00A52291">
            <w:pPr>
              <w:pStyle w:val="Captionbelowfigure"/>
              <w:rPr>
                <w:u w:val="none"/>
                <w:lang w:val="sq-AL"/>
              </w:rPr>
            </w:pPr>
            <w:r w:rsidRPr="008513F5">
              <w:rPr>
                <w:u w:val="none"/>
                <w:lang w:val="sq-AL"/>
              </w:rPr>
              <w:t>Buxheti komunal</w:t>
            </w:r>
          </w:p>
        </w:tc>
      </w:tr>
      <w:tr w:rsidR="00090BCB" w:rsidRPr="008513F5" w14:paraId="018F0C24" w14:textId="77777777" w:rsidTr="00D16306">
        <w:tc>
          <w:tcPr>
            <w:tcW w:w="2610" w:type="dxa"/>
          </w:tcPr>
          <w:p w14:paraId="4273B191" w14:textId="2E404CA9" w:rsidR="00090BCB" w:rsidRPr="008513F5" w:rsidRDefault="00090BCB" w:rsidP="00A52291">
            <w:pPr>
              <w:pStyle w:val="Captionbelowfigure"/>
              <w:rPr>
                <w:u w:val="none"/>
                <w:lang w:val="sq-AL"/>
              </w:rPr>
            </w:pPr>
            <w:r w:rsidRPr="008513F5">
              <w:rPr>
                <w:u w:val="none"/>
                <w:lang w:val="sq-AL"/>
              </w:rPr>
              <w:t>Riciklimi i mbetjeve organike</w:t>
            </w:r>
          </w:p>
        </w:tc>
        <w:tc>
          <w:tcPr>
            <w:tcW w:w="3112" w:type="dxa"/>
          </w:tcPr>
          <w:p w14:paraId="6B6FF0A6" w14:textId="30F5AF6E" w:rsidR="00090BCB" w:rsidRPr="008513F5" w:rsidRDefault="00090BCB" w:rsidP="00A52291">
            <w:pPr>
              <w:pStyle w:val="Captionbelowfigure"/>
              <w:rPr>
                <w:u w:val="none"/>
                <w:lang w:val="sq-AL"/>
              </w:rPr>
            </w:pPr>
            <w:r w:rsidRPr="008513F5">
              <w:rPr>
                <w:u w:val="none"/>
                <w:lang w:val="sq-AL"/>
              </w:rPr>
              <w:t>Ndërtimi i qendrave për riciklimin e mbeturinave organike dhe prodhimin e komposit</w:t>
            </w:r>
          </w:p>
        </w:tc>
        <w:tc>
          <w:tcPr>
            <w:tcW w:w="1298" w:type="dxa"/>
          </w:tcPr>
          <w:p w14:paraId="406FFC80" w14:textId="08EEBB3F" w:rsidR="00090BCB" w:rsidRPr="008513F5" w:rsidRDefault="00090BCB" w:rsidP="00A52291">
            <w:pPr>
              <w:pStyle w:val="Captionbelowfigure"/>
              <w:rPr>
                <w:u w:val="none"/>
                <w:lang w:val="sq-AL"/>
              </w:rPr>
            </w:pPr>
            <w:r w:rsidRPr="008513F5">
              <w:rPr>
                <w:u w:val="none"/>
                <w:lang w:val="sq-AL"/>
              </w:rPr>
              <w:t>75,000€</w:t>
            </w:r>
          </w:p>
        </w:tc>
        <w:tc>
          <w:tcPr>
            <w:tcW w:w="2520" w:type="dxa"/>
          </w:tcPr>
          <w:p w14:paraId="23369F6E" w14:textId="0035F057" w:rsidR="00090BCB" w:rsidRPr="008513F5" w:rsidRDefault="00090BCB" w:rsidP="00A52291">
            <w:pPr>
              <w:pStyle w:val="Captionbelowfigure"/>
              <w:rPr>
                <w:u w:val="none"/>
                <w:lang w:val="sq-AL"/>
              </w:rPr>
            </w:pPr>
            <w:r w:rsidRPr="008513F5">
              <w:rPr>
                <w:u w:val="none"/>
                <w:lang w:val="sq-AL"/>
              </w:rPr>
              <w:t>Buxheti komunal, donacione</w:t>
            </w:r>
          </w:p>
        </w:tc>
      </w:tr>
      <w:tr w:rsidR="00090BCB" w:rsidRPr="008513F5" w14:paraId="6FD4CF92" w14:textId="77777777" w:rsidTr="00D16306">
        <w:tc>
          <w:tcPr>
            <w:tcW w:w="2610" w:type="dxa"/>
          </w:tcPr>
          <w:p w14:paraId="776C40F4" w14:textId="343D5E9E" w:rsidR="00090BCB" w:rsidRPr="008513F5" w:rsidRDefault="00090BCB" w:rsidP="00A52291">
            <w:pPr>
              <w:pStyle w:val="Captionbelowfigure"/>
              <w:rPr>
                <w:u w:val="none"/>
                <w:lang w:val="sq-AL"/>
              </w:rPr>
            </w:pPr>
            <w:r w:rsidRPr="008513F5">
              <w:rPr>
                <w:u w:val="none"/>
                <w:lang w:val="sq-AL"/>
              </w:rPr>
              <w:t>Inkurajimi i përdorimit të materialeve të ripërtritshme</w:t>
            </w:r>
          </w:p>
        </w:tc>
        <w:tc>
          <w:tcPr>
            <w:tcW w:w="3112" w:type="dxa"/>
          </w:tcPr>
          <w:p w14:paraId="0F04CD1A" w14:textId="35CCBD13" w:rsidR="00090BCB" w:rsidRPr="008513F5" w:rsidRDefault="00090BCB" w:rsidP="00A52291">
            <w:pPr>
              <w:pStyle w:val="Captionbelowfigure"/>
              <w:rPr>
                <w:u w:val="none"/>
                <w:lang w:val="sq-AL"/>
              </w:rPr>
            </w:pPr>
            <w:r w:rsidRPr="008513F5">
              <w:rPr>
                <w:u w:val="none"/>
                <w:lang w:val="sq-AL"/>
              </w:rPr>
              <w:t>Krijimi i kampanjave promovuese për përdorimin e materialeve të ripërtritshme</w:t>
            </w:r>
          </w:p>
        </w:tc>
        <w:tc>
          <w:tcPr>
            <w:tcW w:w="1298" w:type="dxa"/>
          </w:tcPr>
          <w:p w14:paraId="463D06AF" w14:textId="23C57FFE" w:rsidR="00090BCB" w:rsidRPr="008513F5" w:rsidRDefault="00090BCB" w:rsidP="00A52291">
            <w:pPr>
              <w:pStyle w:val="Captionbelowfigure"/>
              <w:rPr>
                <w:u w:val="none"/>
                <w:lang w:val="sq-AL"/>
              </w:rPr>
            </w:pPr>
            <w:r w:rsidRPr="008513F5">
              <w:rPr>
                <w:u w:val="none"/>
                <w:lang w:val="sq-AL"/>
              </w:rPr>
              <w:t>40,000€</w:t>
            </w:r>
          </w:p>
        </w:tc>
        <w:tc>
          <w:tcPr>
            <w:tcW w:w="2520" w:type="dxa"/>
          </w:tcPr>
          <w:p w14:paraId="2E362FCE" w14:textId="181B9D69" w:rsidR="00090BCB" w:rsidRPr="008513F5" w:rsidRDefault="00090BCB" w:rsidP="00A52291">
            <w:pPr>
              <w:pStyle w:val="Captionbelowfigure"/>
              <w:rPr>
                <w:u w:val="none"/>
                <w:lang w:val="sq-AL"/>
              </w:rPr>
            </w:pPr>
            <w:r w:rsidRPr="008513F5">
              <w:rPr>
                <w:u w:val="none"/>
                <w:lang w:val="sq-AL"/>
              </w:rPr>
              <w:t>Buxheti komunal</w:t>
            </w:r>
          </w:p>
        </w:tc>
      </w:tr>
      <w:tr w:rsidR="00A52291" w:rsidRPr="008513F5" w14:paraId="77A9C7F9" w14:textId="77777777" w:rsidTr="00D16306">
        <w:tc>
          <w:tcPr>
            <w:tcW w:w="9540" w:type="dxa"/>
            <w:gridSpan w:val="4"/>
            <w:shd w:val="clear" w:color="auto" w:fill="8DB3E2" w:themeFill="text2" w:themeFillTint="66"/>
          </w:tcPr>
          <w:p w14:paraId="4310D435" w14:textId="6099F423" w:rsidR="00A52291" w:rsidRPr="008513F5" w:rsidRDefault="00A52291" w:rsidP="00A52291">
            <w:pPr>
              <w:pStyle w:val="Captionbelowfigure"/>
              <w:rPr>
                <w:b/>
                <w:u w:val="none"/>
                <w:lang w:val="sq-AL"/>
              </w:rPr>
            </w:pPr>
            <w:r w:rsidRPr="008513F5">
              <w:rPr>
                <w:b/>
                <w:u w:val="none"/>
                <w:lang w:val="sq-AL"/>
              </w:rPr>
              <w:t>Fusha 4 -Transporti Publik</w:t>
            </w:r>
          </w:p>
        </w:tc>
      </w:tr>
      <w:tr w:rsidR="00A52291" w:rsidRPr="008513F5" w14:paraId="594FCA63" w14:textId="77777777" w:rsidTr="00D16306">
        <w:tc>
          <w:tcPr>
            <w:tcW w:w="2610" w:type="dxa"/>
          </w:tcPr>
          <w:p w14:paraId="476989AD" w14:textId="77777777" w:rsidR="00A52291" w:rsidRPr="008513F5" w:rsidRDefault="00A52291" w:rsidP="00A52291">
            <w:pPr>
              <w:pStyle w:val="Captionbelowfigure"/>
              <w:rPr>
                <w:b/>
                <w:u w:val="none"/>
                <w:lang w:val="sq-AL"/>
              </w:rPr>
            </w:pPr>
            <w:r w:rsidRPr="008513F5">
              <w:rPr>
                <w:b/>
                <w:u w:val="none"/>
                <w:lang w:val="sq-AL"/>
              </w:rPr>
              <w:t>Aktiviteti</w:t>
            </w:r>
          </w:p>
        </w:tc>
        <w:tc>
          <w:tcPr>
            <w:tcW w:w="3112" w:type="dxa"/>
          </w:tcPr>
          <w:p w14:paraId="36D3932E" w14:textId="77777777" w:rsidR="00A52291" w:rsidRPr="008513F5" w:rsidRDefault="00A52291" w:rsidP="00A52291">
            <w:pPr>
              <w:pStyle w:val="Captionbelowfigure"/>
              <w:rPr>
                <w:b/>
                <w:u w:val="none"/>
                <w:lang w:val="sq-AL"/>
              </w:rPr>
            </w:pPr>
            <w:r w:rsidRPr="008513F5">
              <w:rPr>
                <w:b/>
                <w:u w:val="none"/>
                <w:lang w:val="sq-AL"/>
              </w:rPr>
              <w:t>Investimi inteligjent</w:t>
            </w:r>
          </w:p>
        </w:tc>
        <w:tc>
          <w:tcPr>
            <w:tcW w:w="1298" w:type="dxa"/>
          </w:tcPr>
          <w:p w14:paraId="6DC223AD" w14:textId="748027D5" w:rsidR="00A52291" w:rsidRPr="008513F5" w:rsidRDefault="00A52291" w:rsidP="00A52291">
            <w:pPr>
              <w:pStyle w:val="Captionbelowfigure"/>
              <w:rPr>
                <w:b/>
                <w:u w:val="none"/>
                <w:lang w:val="sq-AL"/>
              </w:rPr>
            </w:pPr>
            <w:r w:rsidRPr="008513F5">
              <w:rPr>
                <w:b/>
                <w:u w:val="none"/>
                <w:lang w:val="sq-AL"/>
              </w:rPr>
              <w:t xml:space="preserve">Buxheti </w:t>
            </w:r>
          </w:p>
        </w:tc>
        <w:tc>
          <w:tcPr>
            <w:tcW w:w="2520" w:type="dxa"/>
          </w:tcPr>
          <w:p w14:paraId="4BDF8721" w14:textId="77777777" w:rsidR="00A52291" w:rsidRPr="008513F5" w:rsidRDefault="00A52291" w:rsidP="00A52291">
            <w:pPr>
              <w:pStyle w:val="Captionbelowfigure"/>
              <w:rPr>
                <w:b/>
                <w:u w:val="none"/>
                <w:lang w:val="sq-AL"/>
              </w:rPr>
            </w:pPr>
            <w:r w:rsidRPr="008513F5">
              <w:rPr>
                <w:b/>
                <w:u w:val="none"/>
                <w:lang w:val="sq-AL"/>
              </w:rPr>
              <w:t>Burimet e mundshme te financimit</w:t>
            </w:r>
          </w:p>
        </w:tc>
      </w:tr>
      <w:tr w:rsidR="00A52291" w:rsidRPr="008513F5" w14:paraId="13D224CE" w14:textId="77777777" w:rsidTr="00D16306">
        <w:tc>
          <w:tcPr>
            <w:tcW w:w="2610" w:type="dxa"/>
          </w:tcPr>
          <w:p w14:paraId="65142A27" w14:textId="77777777" w:rsidR="00A52291" w:rsidRPr="008513F5" w:rsidRDefault="00A52291" w:rsidP="00A52291">
            <w:pPr>
              <w:pStyle w:val="Captionbelowfigure"/>
              <w:rPr>
                <w:u w:val="none"/>
                <w:lang w:val="sq-AL"/>
              </w:rPr>
            </w:pPr>
            <w:r w:rsidRPr="008513F5">
              <w:rPr>
                <w:u w:val="none"/>
                <w:lang w:val="sq-AL"/>
              </w:rPr>
              <w:lastRenderedPageBreak/>
              <w:t xml:space="preserve">Digjitalizimi i transportit publik </w:t>
            </w:r>
          </w:p>
        </w:tc>
        <w:tc>
          <w:tcPr>
            <w:tcW w:w="3112" w:type="dxa"/>
          </w:tcPr>
          <w:p w14:paraId="51A2137A" w14:textId="132A6F2C" w:rsidR="00A52291" w:rsidRPr="008513F5" w:rsidRDefault="00A52291" w:rsidP="00A52291">
            <w:pPr>
              <w:pStyle w:val="Captionbelowfigure"/>
              <w:rPr>
                <w:u w:val="none"/>
                <w:lang w:val="sq-AL"/>
              </w:rPr>
            </w:pPr>
            <w:r w:rsidRPr="008513F5">
              <w:rPr>
                <w:u w:val="none"/>
                <w:lang w:val="sq-AL"/>
              </w:rPr>
              <w:t>Vendosja e tabelave digjitale në vend-</w:t>
            </w:r>
            <w:r w:rsidR="002801F4" w:rsidRPr="008513F5">
              <w:rPr>
                <w:u w:val="none"/>
                <w:lang w:val="sq-AL"/>
              </w:rPr>
              <w:t>stacione</w:t>
            </w:r>
            <w:r w:rsidRPr="008513F5">
              <w:rPr>
                <w:u w:val="none"/>
                <w:lang w:val="sq-AL"/>
              </w:rPr>
              <w:t xml:space="preserve"> të transportit publik, </w:t>
            </w:r>
            <w:r w:rsidR="002801F4" w:rsidRPr="008513F5">
              <w:rPr>
                <w:u w:val="none"/>
                <w:lang w:val="sq-AL"/>
              </w:rPr>
              <w:t>krijimi</w:t>
            </w:r>
            <w:r w:rsidRPr="008513F5">
              <w:rPr>
                <w:u w:val="none"/>
                <w:lang w:val="sq-AL"/>
              </w:rPr>
              <w:t xml:space="preserve"> i aplikacioneve që ofrojnë në kohë reale oraret e transportit publik dhe linjat e transportit publik</w:t>
            </w:r>
          </w:p>
        </w:tc>
        <w:tc>
          <w:tcPr>
            <w:tcW w:w="1298" w:type="dxa"/>
          </w:tcPr>
          <w:p w14:paraId="51D20C15" w14:textId="77777777" w:rsidR="00A52291" w:rsidRPr="008513F5" w:rsidRDefault="00A52291" w:rsidP="00A52291">
            <w:pPr>
              <w:pStyle w:val="Captionbelowfigure"/>
              <w:rPr>
                <w:u w:val="none"/>
                <w:lang w:val="sq-AL"/>
              </w:rPr>
            </w:pPr>
            <w:r w:rsidRPr="008513F5">
              <w:rPr>
                <w:u w:val="none"/>
                <w:lang w:val="sq-AL"/>
              </w:rPr>
              <w:t>50,000€</w:t>
            </w:r>
          </w:p>
        </w:tc>
        <w:tc>
          <w:tcPr>
            <w:tcW w:w="2520" w:type="dxa"/>
          </w:tcPr>
          <w:p w14:paraId="02265687" w14:textId="7D24CEF1" w:rsidR="00A52291" w:rsidRPr="008513F5" w:rsidRDefault="00A52291" w:rsidP="00A52291">
            <w:pPr>
              <w:pStyle w:val="Captionbelowfigure"/>
              <w:rPr>
                <w:u w:val="none"/>
                <w:lang w:val="sq-AL"/>
              </w:rPr>
            </w:pPr>
            <w:r w:rsidRPr="008513F5">
              <w:rPr>
                <w:u w:val="none"/>
                <w:lang w:val="sq-AL"/>
              </w:rPr>
              <w:t xml:space="preserve">Buxheti komunal. </w:t>
            </w:r>
            <w:r w:rsidR="002801F4" w:rsidRPr="008513F5">
              <w:rPr>
                <w:u w:val="none"/>
                <w:lang w:val="sq-AL"/>
              </w:rPr>
              <w:t>Asistencë</w:t>
            </w:r>
            <w:r w:rsidRPr="008513F5">
              <w:rPr>
                <w:u w:val="none"/>
                <w:lang w:val="sq-AL"/>
              </w:rPr>
              <w:t xml:space="preserve"> nga donatorët.</w:t>
            </w:r>
          </w:p>
        </w:tc>
      </w:tr>
      <w:tr w:rsidR="00A52291" w:rsidRPr="008513F5" w14:paraId="58AC9BE7" w14:textId="77777777" w:rsidTr="00D16306">
        <w:tc>
          <w:tcPr>
            <w:tcW w:w="2610" w:type="dxa"/>
          </w:tcPr>
          <w:p w14:paraId="7FDAA94F" w14:textId="02FC3EB6" w:rsidR="00A52291" w:rsidRPr="008513F5" w:rsidRDefault="00A52291" w:rsidP="00A52291">
            <w:pPr>
              <w:pStyle w:val="Captionbelowfigure"/>
              <w:rPr>
                <w:u w:val="none"/>
                <w:lang w:val="sq-AL"/>
              </w:rPr>
            </w:pPr>
            <w:r w:rsidRPr="008513F5">
              <w:rPr>
                <w:u w:val="none"/>
                <w:lang w:val="sq-AL"/>
              </w:rPr>
              <w:t xml:space="preserve">Shenjëzimi i </w:t>
            </w:r>
            <w:r w:rsidR="002801F4" w:rsidRPr="008513F5">
              <w:rPr>
                <w:u w:val="none"/>
                <w:lang w:val="sq-AL"/>
              </w:rPr>
              <w:t>mençur</w:t>
            </w:r>
            <w:r w:rsidRPr="008513F5">
              <w:rPr>
                <w:u w:val="none"/>
                <w:lang w:val="sq-AL"/>
              </w:rPr>
              <w:t xml:space="preserve"> i transportit publik</w:t>
            </w:r>
          </w:p>
        </w:tc>
        <w:tc>
          <w:tcPr>
            <w:tcW w:w="3112" w:type="dxa"/>
          </w:tcPr>
          <w:p w14:paraId="029E2E92" w14:textId="3AE2025C" w:rsidR="00A52291" w:rsidRPr="008513F5" w:rsidRDefault="00A52291" w:rsidP="00A52291">
            <w:pPr>
              <w:pStyle w:val="Captionbelowfigure"/>
              <w:rPr>
                <w:u w:val="none"/>
                <w:lang w:val="sq-AL"/>
              </w:rPr>
            </w:pPr>
            <w:r w:rsidRPr="008513F5">
              <w:rPr>
                <w:u w:val="none"/>
                <w:lang w:val="sq-AL"/>
              </w:rPr>
              <w:t xml:space="preserve">Investimi në shenjëzimin e </w:t>
            </w:r>
            <w:r w:rsidR="002801F4" w:rsidRPr="008513F5">
              <w:rPr>
                <w:u w:val="none"/>
                <w:lang w:val="sq-AL"/>
              </w:rPr>
              <w:t>mençur</w:t>
            </w:r>
            <w:r w:rsidRPr="008513F5">
              <w:rPr>
                <w:u w:val="none"/>
                <w:lang w:val="sq-AL"/>
              </w:rPr>
              <w:t xml:space="preserve"> të transportit publik. Vendosja e tabelave ndriçuese, me drita LED, dhe elektronike.</w:t>
            </w:r>
          </w:p>
        </w:tc>
        <w:tc>
          <w:tcPr>
            <w:tcW w:w="1298" w:type="dxa"/>
          </w:tcPr>
          <w:p w14:paraId="096D35B0" w14:textId="77777777" w:rsidR="00A52291" w:rsidRPr="008513F5" w:rsidRDefault="00A52291" w:rsidP="00A52291">
            <w:pPr>
              <w:pStyle w:val="Captionbelowfigure"/>
              <w:rPr>
                <w:u w:val="none"/>
                <w:lang w:val="sq-AL"/>
              </w:rPr>
            </w:pPr>
            <w:r w:rsidRPr="008513F5">
              <w:rPr>
                <w:u w:val="none"/>
                <w:lang w:val="sq-AL"/>
              </w:rPr>
              <w:t>20,000€</w:t>
            </w:r>
          </w:p>
        </w:tc>
        <w:tc>
          <w:tcPr>
            <w:tcW w:w="2520" w:type="dxa"/>
          </w:tcPr>
          <w:p w14:paraId="3DB15F95" w14:textId="77777777" w:rsidR="00A52291" w:rsidRPr="008513F5" w:rsidRDefault="00A52291" w:rsidP="00A52291">
            <w:pPr>
              <w:pStyle w:val="Captionbelowfigure"/>
              <w:rPr>
                <w:u w:val="none"/>
                <w:lang w:val="sq-AL"/>
              </w:rPr>
            </w:pPr>
            <w:r w:rsidRPr="008513F5">
              <w:rPr>
                <w:u w:val="none"/>
                <w:lang w:val="sq-AL"/>
              </w:rPr>
              <w:t>Buxheti komunal</w:t>
            </w:r>
          </w:p>
        </w:tc>
      </w:tr>
      <w:tr w:rsidR="00A52291" w:rsidRPr="008513F5" w14:paraId="43F960C3" w14:textId="77777777" w:rsidTr="00D16306">
        <w:tc>
          <w:tcPr>
            <w:tcW w:w="2610" w:type="dxa"/>
          </w:tcPr>
          <w:p w14:paraId="70E5D417" w14:textId="6B0B9816" w:rsidR="00A52291" w:rsidRPr="008513F5" w:rsidRDefault="00A52291" w:rsidP="00A52291">
            <w:pPr>
              <w:pStyle w:val="Captionbelowfigure"/>
              <w:rPr>
                <w:u w:val="none"/>
                <w:lang w:val="sq-AL"/>
              </w:rPr>
            </w:pPr>
            <w:r w:rsidRPr="008513F5">
              <w:rPr>
                <w:u w:val="none"/>
                <w:lang w:val="sq-AL"/>
              </w:rPr>
              <w:t xml:space="preserve">Inkurajimi i </w:t>
            </w:r>
            <w:r w:rsidR="00863D3B" w:rsidRPr="008513F5">
              <w:rPr>
                <w:u w:val="none"/>
                <w:lang w:val="sq-AL"/>
              </w:rPr>
              <w:t>qytetarëve</w:t>
            </w:r>
            <w:r w:rsidRPr="008513F5">
              <w:rPr>
                <w:u w:val="none"/>
                <w:lang w:val="sq-AL"/>
              </w:rPr>
              <w:t xml:space="preserve"> të përdorin metoda alternative të mobilitetit</w:t>
            </w:r>
          </w:p>
        </w:tc>
        <w:tc>
          <w:tcPr>
            <w:tcW w:w="3112" w:type="dxa"/>
          </w:tcPr>
          <w:p w14:paraId="3C067B21" w14:textId="5AC319CE" w:rsidR="00A52291" w:rsidRPr="008513F5" w:rsidRDefault="00A52291" w:rsidP="00A52291">
            <w:pPr>
              <w:pStyle w:val="Captionbelowfigure"/>
              <w:rPr>
                <w:u w:val="none"/>
                <w:lang w:val="sq-AL"/>
              </w:rPr>
            </w:pPr>
            <w:r w:rsidRPr="008513F5">
              <w:rPr>
                <w:u w:val="none"/>
                <w:lang w:val="sq-AL"/>
              </w:rPr>
              <w:t xml:space="preserve">Fushatë inkurajuese për të përdorur çiklizmin, transportin publik. Krijimi i </w:t>
            </w:r>
            <w:r w:rsidR="002801F4" w:rsidRPr="008513F5">
              <w:rPr>
                <w:u w:val="none"/>
                <w:lang w:val="sq-AL"/>
              </w:rPr>
              <w:t>shtigjeve</w:t>
            </w:r>
            <w:r w:rsidRPr="008513F5">
              <w:rPr>
                <w:u w:val="none"/>
                <w:lang w:val="sq-AL"/>
              </w:rPr>
              <w:t xml:space="preserve"> të </w:t>
            </w:r>
            <w:r w:rsidR="002801F4" w:rsidRPr="008513F5">
              <w:rPr>
                <w:u w:val="none"/>
                <w:lang w:val="sq-AL"/>
              </w:rPr>
              <w:t>mençura</w:t>
            </w:r>
            <w:r w:rsidRPr="008513F5">
              <w:rPr>
                <w:u w:val="none"/>
                <w:lang w:val="sq-AL"/>
              </w:rPr>
              <w:t xml:space="preserve"> të </w:t>
            </w:r>
            <w:r w:rsidR="002801F4" w:rsidRPr="008513F5">
              <w:rPr>
                <w:u w:val="none"/>
                <w:lang w:val="sq-AL"/>
              </w:rPr>
              <w:t>biçikletave</w:t>
            </w:r>
            <w:r w:rsidRPr="008513F5">
              <w:rPr>
                <w:u w:val="none"/>
                <w:lang w:val="sq-AL"/>
              </w:rPr>
              <w:t>.</w:t>
            </w:r>
          </w:p>
        </w:tc>
        <w:tc>
          <w:tcPr>
            <w:tcW w:w="1298" w:type="dxa"/>
          </w:tcPr>
          <w:p w14:paraId="5FAE75BB" w14:textId="77777777" w:rsidR="00A52291" w:rsidRPr="008513F5" w:rsidRDefault="00A52291" w:rsidP="00A52291">
            <w:pPr>
              <w:pStyle w:val="Captionbelowfigure"/>
              <w:rPr>
                <w:u w:val="none"/>
                <w:lang w:val="sq-AL"/>
              </w:rPr>
            </w:pPr>
            <w:r w:rsidRPr="008513F5">
              <w:rPr>
                <w:u w:val="none"/>
                <w:lang w:val="sq-AL"/>
              </w:rPr>
              <w:t>100,000€</w:t>
            </w:r>
          </w:p>
        </w:tc>
        <w:tc>
          <w:tcPr>
            <w:tcW w:w="2520" w:type="dxa"/>
          </w:tcPr>
          <w:p w14:paraId="42E7717B" w14:textId="77777777" w:rsidR="00A52291" w:rsidRPr="008513F5" w:rsidRDefault="00A52291" w:rsidP="00A52291">
            <w:pPr>
              <w:pStyle w:val="Captionbelowfigure"/>
              <w:rPr>
                <w:u w:val="none"/>
                <w:lang w:val="sq-AL"/>
              </w:rPr>
            </w:pPr>
            <w:r w:rsidRPr="008513F5">
              <w:rPr>
                <w:u w:val="none"/>
                <w:lang w:val="sq-AL"/>
              </w:rPr>
              <w:t>Buxheti komunal, granti i performancës nga DEMOS</w:t>
            </w:r>
          </w:p>
        </w:tc>
      </w:tr>
      <w:tr w:rsidR="00A52291" w:rsidRPr="008513F5" w14:paraId="52F8ACAF" w14:textId="77777777" w:rsidTr="00D16306">
        <w:tc>
          <w:tcPr>
            <w:tcW w:w="9540" w:type="dxa"/>
            <w:gridSpan w:val="4"/>
            <w:shd w:val="clear" w:color="auto" w:fill="8DB3E2" w:themeFill="text2" w:themeFillTint="66"/>
          </w:tcPr>
          <w:p w14:paraId="5101F3F4" w14:textId="720C8351" w:rsidR="00A52291" w:rsidRPr="008513F5" w:rsidRDefault="00A52291" w:rsidP="00A52291">
            <w:pPr>
              <w:pStyle w:val="Captionbelowfigure"/>
              <w:rPr>
                <w:b/>
                <w:u w:val="none"/>
                <w:lang w:val="sq-AL"/>
              </w:rPr>
            </w:pPr>
            <w:r w:rsidRPr="008513F5">
              <w:rPr>
                <w:b/>
                <w:u w:val="none"/>
                <w:lang w:val="sq-AL"/>
              </w:rPr>
              <w:t xml:space="preserve">Fusha </w:t>
            </w:r>
            <w:r w:rsidR="00EF31D4" w:rsidRPr="008513F5">
              <w:rPr>
                <w:b/>
                <w:u w:val="none"/>
                <w:lang w:val="sq-AL"/>
              </w:rPr>
              <w:t>5</w:t>
            </w:r>
            <w:r w:rsidRPr="008513F5">
              <w:rPr>
                <w:b/>
                <w:u w:val="none"/>
                <w:lang w:val="sq-AL"/>
              </w:rPr>
              <w:t xml:space="preserve"> -Energjia e Ripërtritshme </w:t>
            </w:r>
          </w:p>
        </w:tc>
      </w:tr>
      <w:tr w:rsidR="00A52291" w:rsidRPr="008513F5" w14:paraId="12F7DDF1" w14:textId="77777777" w:rsidTr="00D16306">
        <w:tc>
          <w:tcPr>
            <w:tcW w:w="2610" w:type="dxa"/>
          </w:tcPr>
          <w:p w14:paraId="290595A2" w14:textId="77777777" w:rsidR="00A52291" w:rsidRPr="008513F5" w:rsidRDefault="00A52291" w:rsidP="00A52291">
            <w:pPr>
              <w:pStyle w:val="Captionbelowfigure"/>
              <w:rPr>
                <w:b/>
                <w:u w:val="none"/>
                <w:lang w:val="sq-AL"/>
              </w:rPr>
            </w:pPr>
            <w:r w:rsidRPr="008513F5">
              <w:rPr>
                <w:b/>
                <w:u w:val="none"/>
                <w:lang w:val="sq-AL"/>
              </w:rPr>
              <w:t>Aktiviteti</w:t>
            </w:r>
          </w:p>
        </w:tc>
        <w:tc>
          <w:tcPr>
            <w:tcW w:w="3112" w:type="dxa"/>
          </w:tcPr>
          <w:p w14:paraId="564A3C72" w14:textId="77777777" w:rsidR="00A52291" w:rsidRPr="008513F5" w:rsidRDefault="00A52291" w:rsidP="00A52291">
            <w:pPr>
              <w:pStyle w:val="Captionbelowfigure"/>
              <w:rPr>
                <w:b/>
                <w:u w:val="none"/>
                <w:lang w:val="sq-AL"/>
              </w:rPr>
            </w:pPr>
            <w:r w:rsidRPr="008513F5">
              <w:rPr>
                <w:b/>
                <w:u w:val="none"/>
                <w:lang w:val="sq-AL"/>
              </w:rPr>
              <w:t>Investimi inteligjent</w:t>
            </w:r>
          </w:p>
        </w:tc>
        <w:tc>
          <w:tcPr>
            <w:tcW w:w="1298" w:type="dxa"/>
          </w:tcPr>
          <w:p w14:paraId="78FDBE06" w14:textId="73850FFC" w:rsidR="00A52291" w:rsidRPr="008513F5" w:rsidRDefault="00A52291" w:rsidP="00A52291">
            <w:pPr>
              <w:pStyle w:val="Captionbelowfigure"/>
              <w:rPr>
                <w:b/>
                <w:u w:val="none"/>
                <w:lang w:val="sq-AL"/>
              </w:rPr>
            </w:pPr>
            <w:r w:rsidRPr="008513F5">
              <w:rPr>
                <w:b/>
                <w:u w:val="none"/>
                <w:lang w:val="sq-AL"/>
              </w:rPr>
              <w:t xml:space="preserve">Buxheti </w:t>
            </w:r>
          </w:p>
        </w:tc>
        <w:tc>
          <w:tcPr>
            <w:tcW w:w="2520" w:type="dxa"/>
          </w:tcPr>
          <w:p w14:paraId="396FD980" w14:textId="77777777" w:rsidR="00A52291" w:rsidRPr="008513F5" w:rsidRDefault="00A52291" w:rsidP="00A52291">
            <w:pPr>
              <w:pStyle w:val="Captionbelowfigure"/>
              <w:rPr>
                <w:b/>
                <w:u w:val="none"/>
                <w:lang w:val="sq-AL"/>
              </w:rPr>
            </w:pPr>
            <w:r w:rsidRPr="008513F5">
              <w:rPr>
                <w:b/>
                <w:u w:val="none"/>
                <w:lang w:val="sq-AL"/>
              </w:rPr>
              <w:t>Burimet e mundshme te financimit</w:t>
            </w:r>
          </w:p>
        </w:tc>
      </w:tr>
      <w:tr w:rsidR="00A52291" w:rsidRPr="008513F5" w14:paraId="3EB3F0CD" w14:textId="77777777" w:rsidTr="00D16306">
        <w:tc>
          <w:tcPr>
            <w:tcW w:w="2610" w:type="dxa"/>
          </w:tcPr>
          <w:p w14:paraId="4A0A233E" w14:textId="6DD096ED" w:rsidR="00A52291" w:rsidRPr="008513F5" w:rsidRDefault="00A52291" w:rsidP="00A52291">
            <w:pPr>
              <w:pStyle w:val="Captionbelowfigure"/>
              <w:rPr>
                <w:u w:val="none"/>
                <w:lang w:val="sq-AL"/>
              </w:rPr>
            </w:pPr>
            <w:r w:rsidRPr="008513F5">
              <w:rPr>
                <w:u w:val="none"/>
                <w:lang w:val="sq-AL"/>
              </w:rPr>
              <w:t xml:space="preserve">Infrastrukture publike shoqërore me energjinë e </w:t>
            </w:r>
            <w:r w:rsidR="002801F4" w:rsidRPr="008513F5">
              <w:rPr>
                <w:u w:val="none"/>
                <w:lang w:val="sq-AL"/>
              </w:rPr>
              <w:t>gjelbër</w:t>
            </w:r>
          </w:p>
        </w:tc>
        <w:tc>
          <w:tcPr>
            <w:tcW w:w="3112" w:type="dxa"/>
          </w:tcPr>
          <w:p w14:paraId="01F6E050" w14:textId="1E690302" w:rsidR="00A52291" w:rsidRPr="008513F5" w:rsidRDefault="00A52291" w:rsidP="00A52291">
            <w:pPr>
              <w:pStyle w:val="Captionbelowfigure"/>
              <w:rPr>
                <w:u w:val="none"/>
                <w:lang w:val="sq-AL"/>
              </w:rPr>
            </w:pPr>
            <w:r w:rsidRPr="008513F5">
              <w:rPr>
                <w:u w:val="none"/>
                <w:lang w:val="sq-AL"/>
              </w:rPr>
              <w:t xml:space="preserve">Zëvendësimi i ndriçimi klasik në ndriçim të </w:t>
            </w:r>
            <w:r w:rsidR="00456BCE" w:rsidRPr="008513F5">
              <w:rPr>
                <w:u w:val="none"/>
                <w:lang w:val="sq-AL"/>
              </w:rPr>
              <w:t>mençur</w:t>
            </w:r>
            <w:r w:rsidRPr="008513F5">
              <w:rPr>
                <w:u w:val="none"/>
                <w:lang w:val="sq-AL"/>
              </w:rPr>
              <w:t xml:space="preserve"> përmes sistemeve të </w:t>
            </w:r>
            <w:r w:rsidR="00456BCE" w:rsidRPr="008513F5">
              <w:rPr>
                <w:u w:val="none"/>
                <w:lang w:val="sq-AL"/>
              </w:rPr>
              <w:t>mençura</w:t>
            </w:r>
            <w:r w:rsidRPr="008513F5">
              <w:rPr>
                <w:u w:val="none"/>
                <w:lang w:val="sq-AL"/>
              </w:rPr>
              <w:t xml:space="preserve"> të kontrollit të ndriçimit, dritave LED etj.</w:t>
            </w:r>
          </w:p>
        </w:tc>
        <w:tc>
          <w:tcPr>
            <w:tcW w:w="1298" w:type="dxa"/>
          </w:tcPr>
          <w:p w14:paraId="770807EB" w14:textId="77777777" w:rsidR="00A52291" w:rsidRPr="008513F5" w:rsidRDefault="00A52291" w:rsidP="00A52291">
            <w:pPr>
              <w:pStyle w:val="Captionbelowfigure"/>
              <w:rPr>
                <w:u w:val="none"/>
                <w:lang w:val="sq-AL"/>
              </w:rPr>
            </w:pPr>
            <w:r w:rsidRPr="008513F5">
              <w:rPr>
                <w:u w:val="none"/>
                <w:lang w:val="sq-AL"/>
              </w:rPr>
              <w:t>150,000€</w:t>
            </w:r>
          </w:p>
        </w:tc>
        <w:tc>
          <w:tcPr>
            <w:tcW w:w="2520" w:type="dxa"/>
          </w:tcPr>
          <w:p w14:paraId="0A24BEAF" w14:textId="77777777" w:rsidR="00A52291" w:rsidRPr="008513F5" w:rsidRDefault="00A52291" w:rsidP="00A52291">
            <w:pPr>
              <w:pStyle w:val="Captionbelowfigure"/>
              <w:rPr>
                <w:u w:val="none"/>
                <w:lang w:val="sq-AL"/>
              </w:rPr>
            </w:pPr>
            <w:r w:rsidRPr="008513F5">
              <w:rPr>
                <w:u w:val="none"/>
                <w:lang w:val="sq-AL"/>
              </w:rPr>
              <w:t>Buxheti i komunal, grante nga donatorët.</w:t>
            </w:r>
          </w:p>
        </w:tc>
      </w:tr>
      <w:tr w:rsidR="00A52291" w:rsidRPr="008513F5" w14:paraId="144BACD9" w14:textId="77777777" w:rsidTr="00D16306">
        <w:tc>
          <w:tcPr>
            <w:tcW w:w="2610" w:type="dxa"/>
          </w:tcPr>
          <w:p w14:paraId="1829CF47" w14:textId="77777777" w:rsidR="00A52291" w:rsidRPr="008513F5" w:rsidRDefault="00A52291" w:rsidP="00A52291">
            <w:pPr>
              <w:pStyle w:val="Captionbelowfigure"/>
              <w:rPr>
                <w:u w:val="none"/>
                <w:lang w:val="sq-AL"/>
              </w:rPr>
            </w:pPr>
            <w:r w:rsidRPr="008513F5">
              <w:rPr>
                <w:u w:val="none"/>
                <w:lang w:val="sq-AL"/>
              </w:rPr>
              <w:t>Edukimi energjetik</w:t>
            </w:r>
          </w:p>
        </w:tc>
        <w:tc>
          <w:tcPr>
            <w:tcW w:w="3112" w:type="dxa"/>
          </w:tcPr>
          <w:p w14:paraId="1701925D" w14:textId="505B5B27" w:rsidR="00A52291" w:rsidRPr="008513F5" w:rsidRDefault="00A52291" w:rsidP="00A52291">
            <w:pPr>
              <w:pStyle w:val="Captionbelowfigure"/>
              <w:rPr>
                <w:u w:val="none"/>
                <w:lang w:val="sq-AL"/>
              </w:rPr>
            </w:pPr>
            <w:r w:rsidRPr="008513F5">
              <w:rPr>
                <w:u w:val="none"/>
                <w:lang w:val="sq-AL"/>
              </w:rPr>
              <w:t xml:space="preserve">Edukimi i </w:t>
            </w:r>
            <w:r w:rsidR="002801F4" w:rsidRPr="008513F5">
              <w:rPr>
                <w:u w:val="none"/>
                <w:lang w:val="sq-AL"/>
              </w:rPr>
              <w:t>popullsisë</w:t>
            </w:r>
            <w:r w:rsidRPr="008513F5">
              <w:rPr>
                <w:u w:val="none"/>
                <w:lang w:val="sq-AL"/>
              </w:rPr>
              <w:t xml:space="preserve"> përmes platformave elektronike për kursim dhe zhvendosje në energji të ripërtritshme </w:t>
            </w:r>
          </w:p>
        </w:tc>
        <w:tc>
          <w:tcPr>
            <w:tcW w:w="1298" w:type="dxa"/>
          </w:tcPr>
          <w:p w14:paraId="3258BCC6" w14:textId="77777777" w:rsidR="00A52291" w:rsidRPr="008513F5" w:rsidRDefault="00A52291" w:rsidP="00A52291">
            <w:pPr>
              <w:pStyle w:val="Captionbelowfigure"/>
              <w:rPr>
                <w:u w:val="none"/>
                <w:lang w:val="sq-AL"/>
              </w:rPr>
            </w:pPr>
            <w:r w:rsidRPr="008513F5">
              <w:rPr>
                <w:u w:val="none"/>
                <w:lang w:val="sq-AL"/>
              </w:rPr>
              <w:t>50,000€</w:t>
            </w:r>
          </w:p>
        </w:tc>
        <w:tc>
          <w:tcPr>
            <w:tcW w:w="2520" w:type="dxa"/>
          </w:tcPr>
          <w:p w14:paraId="114EBA3F" w14:textId="77777777" w:rsidR="00A52291" w:rsidRPr="008513F5" w:rsidRDefault="00A52291" w:rsidP="00A52291">
            <w:pPr>
              <w:pStyle w:val="Captionbelowfigure"/>
              <w:rPr>
                <w:u w:val="none"/>
                <w:lang w:val="sq-AL"/>
              </w:rPr>
            </w:pPr>
            <w:r w:rsidRPr="008513F5">
              <w:rPr>
                <w:u w:val="none"/>
                <w:lang w:val="sq-AL"/>
              </w:rPr>
              <w:t>Buxheti komunal</w:t>
            </w:r>
          </w:p>
        </w:tc>
      </w:tr>
      <w:tr w:rsidR="00A52291" w:rsidRPr="008513F5" w14:paraId="66DAE3FB" w14:textId="77777777" w:rsidTr="00D16306">
        <w:tc>
          <w:tcPr>
            <w:tcW w:w="2610" w:type="dxa"/>
          </w:tcPr>
          <w:p w14:paraId="3632CFE2" w14:textId="77777777" w:rsidR="00A52291" w:rsidRPr="008513F5" w:rsidRDefault="00A52291" w:rsidP="00A52291">
            <w:pPr>
              <w:pStyle w:val="Captionbelowfigure"/>
              <w:rPr>
                <w:u w:val="none"/>
                <w:lang w:val="sq-AL"/>
              </w:rPr>
            </w:pPr>
            <w:r w:rsidRPr="008513F5">
              <w:rPr>
                <w:u w:val="none"/>
                <w:lang w:val="sq-AL"/>
              </w:rPr>
              <w:t>Infrastrukturë ligjore dhe mbështetëse për investime</w:t>
            </w:r>
          </w:p>
        </w:tc>
        <w:tc>
          <w:tcPr>
            <w:tcW w:w="3112" w:type="dxa"/>
          </w:tcPr>
          <w:p w14:paraId="565DDCC7" w14:textId="245B905A" w:rsidR="00A52291" w:rsidRPr="008513F5" w:rsidRDefault="00A52291" w:rsidP="00A52291">
            <w:pPr>
              <w:pStyle w:val="Captionbelowfigure"/>
              <w:rPr>
                <w:u w:val="none"/>
                <w:lang w:val="sq-AL"/>
              </w:rPr>
            </w:pPr>
            <w:r w:rsidRPr="008513F5">
              <w:rPr>
                <w:u w:val="none"/>
                <w:lang w:val="sq-AL"/>
              </w:rPr>
              <w:t xml:space="preserve">Zhvillimi i politikave dhe rregullatives që mbështesin investimet e </w:t>
            </w:r>
            <w:r w:rsidR="002801F4" w:rsidRPr="008513F5">
              <w:rPr>
                <w:u w:val="none"/>
                <w:lang w:val="sq-AL"/>
              </w:rPr>
              <w:t>mençura</w:t>
            </w:r>
            <w:r w:rsidRPr="008513F5">
              <w:rPr>
                <w:u w:val="none"/>
                <w:lang w:val="sq-AL"/>
              </w:rPr>
              <w:t xml:space="preserve"> nga sektori privat</w:t>
            </w:r>
          </w:p>
        </w:tc>
        <w:tc>
          <w:tcPr>
            <w:tcW w:w="1298" w:type="dxa"/>
          </w:tcPr>
          <w:p w14:paraId="69EBA9AA" w14:textId="77777777" w:rsidR="00A52291" w:rsidRPr="008513F5" w:rsidRDefault="00A52291" w:rsidP="00A52291">
            <w:pPr>
              <w:pStyle w:val="Captionbelowfigure"/>
              <w:rPr>
                <w:u w:val="none"/>
                <w:lang w:val="sq-AL"/>
              </w:rPr>
            </w:pPr>
            <w:r w:rsidRPr="008513F5">
              <w:rPr>
                <w:u w:val="none"/>
                <w:lang w:val="sq-AL"/>
              </w:rPr>
              <w:t>50,000€</w:t>
            </w:r>
          </w:p>
        </w:tc>
        <w:tc>
          <w:tcPr>
            <w:tcW w:w="2520" w:type="dxa"/>
          </w:tcPr>
          <w:p w14:paraId="10D8C3C4" w14:textId="77777777" w:rsidR="00A52291" w:rsidRPr="008513F5" w:rsidRDefault="00A52291" w:rsidP="00A52291">
            <w:pPr>
              <w:pStyle w:val="Captionbelowfigure"/>
              <w:rPr>
                <w:u w:val="none"/>
                <w:lang w:val="sq-AL"/>
              </w:rPr>
            </w:pPr>
            <w:r w:rsidRPr="008513F5">
              <w:rPr>
                <w:u w:val="none"/>
                <w:lang w:val="sq-AL"/>
              </w:rPr>
              <w:t>Buxheti komunal, grante nga donatorët</w:t>
            </w:r>
          </w:p>
        </w:tc>
      </w:tr>
      <w:tr w:rsidR="00863D3B" w:rsidRPr="008513F5" w14:paraId="77CF9610" w14:textId="77777777" w:rsidTr="00D16306">
        <w:tc>
          <w:tcPr>
            <w:tcW w:w="2610" w:type="dxa"/>
          </w:tcPr>
          <w:p w14:paraId="3B9A5361" w14:textId="2205836D" w:rsidR="00863D3B" w:rsidRPr="008513F5" w:rsidRDefault="00863D3B" w:rsidP="00A52291">
            <w:pPr>
              <w:pStyle w:val="Captionbelowfigure"/>
              <w:rPr>
                <w:u w:val="none"/>
                <w:lang w:val="sq-AL"/>
              </w:rPr>
            </w:pPr>
            <w:r w:rsidRPr="008513F5">
              <w:rPr>
                <w:u w:val="none"/>
                <w:lang w:val="sq-AL"/>
              </w:rPr>
              <w:t xml:space="preserve">Izolimi i ndërtesave publike komunale </w:t>
            </w:r>
          </w:p>
        </w:tc>
        <w:tc>
          <w:tcPr>
            <w:tcW w:w="3112" w:type="dxa"/>
          </w:tcPr>
          <w:p w14:paraId="2A7D813D" w14:textId="720F91FD" w:rsidR="00863D3B" w:rsidRPr="008513F5" w:rsidRDefault="00863D3B" w:rsidP="00A52291">
            <w:pPr>
              <w:pStyle w:val="Captionbelowfigure"/>
              <w:rPr>
                <w:u w:val="none"/>
                <w:lang w:val="sq-AL"/>
              </w:rPr>
            </w:pPr>
            <w:r w:rsidRPr="008513F5">
              <w:rPr>
                <w:u w:val="none"/>
                <w:lang w:val="sq-AL"/>
              </w:rPr>
              <w:t>Izolimi i ndërtesave publike me qëllim të kursimit të energjisë</w:t>
            </w:r>
          </w:p>
        </w:tc>
        <w:tc>
          <w:tcPr>
            <w:tcW w:w="1298" w:type="dxa"/>
          </w:tcPr>
          <w:p w14:paraId="2BD3C233" w14:textId="38C2C072" w:rsidR="00863D3B" w:rsidRPr="008513F5" w:rsidRDefault="00863D3B" w:rsidP="00A52291">
            <w:pPr>
              <w:pStyle w:val="Captionbelowfigure"/>
              <w:rPr>
                <w:u w:val="none"/>
                <w:lang w:val="sq-AL"/>
              </w:rPr>
            </w:pPr>
            <w:r w:rsidRPr="008513F5">
              <w:rPr>
                <w:u w:val="none"/>
                <w:lang w:val="sq-AL"/>
              </w:rPr>
              <w:t>200,000€</w:t>
            </w:r>
          </w:p>
        </w:tc>
        <w:tc>
          <w:tcPr>
            <w:tcW w:w="2520" w:type="dxa"/>
          </w:tcPr>
          <w:p w14:paraId="75CDEB7A" w14:textId="53DC2F89" w:rsidR="00863D3B" w:rsidRPr="008513F5" w:rsidRDefault="00863D3B" w:rsidP="00A52291">
            <w:pPr>
              <w:pStyle w:val="Captionbelowfigure"/>
              <w:rPr>
                <w:u w:val="none"/>
                <w:lang w:val="sq-AL"/>
              </w:rPr>
            </w:pPr>
            <w:r w:rsidRPr="008513F5">
              <w:rPr>
                <w:u w:val="none"/>
                <w:lang w:val="sq-AL"/>
              </w:rPr>
              <w:t>Buxheti komunal</w:t>
            </w:r>
          </w:p>
        </w:tc>
      </w:tr>
      <w:tr w:rsidR="00A52291" w:rsidRPr="008513F5" w14:paraId="38260CCD" w14:textId="77777777" w:rsidTr="00D16306">
        <w:tc>
          <w:tcPr>
            <w:tcW w:w="9540" w:type="dxa"/>
            <w:gridSpan w:val="4"/>
            <w:shd w:val="clear" w:color="auto" w:fill="8DB3E2" w:themeFill="text2" w:themeFillTint="66"/>
          </w:tcPr>
          <w:p w14:paraId="766913B5" w14:textId="1CF037B8" w:rsidR="00A52291" w:rsidRPr="008513F5" w:rsidRDefault="00A52291" w:rsidP="00A52291">
            <w:pPr>
              <w:pStyle w:val="Captionbelowfigure"/>
              <w:rPr>
                <w:b/>
                <w:u w:val="none"/>
                <w:lang w:val="sq-AL"/>
              </w:rPr>
            </w:pPr>
            <w:r w:rsidRPr="008513F5">
              <w:rPr>
                <w:b/>
                <w:u w:val="none"/>
                <w:lang w:val="sq-AL"/>
              </w:rPr>
              <w:t xml:space="preserve">Fusha </w:t>
            </w:r>
            <w:r w:rsidR="00F22DE6" w:rsidRPr="008513F5">
              <w:rPr>
                <w:b/>
                <w:u w:val="none"/>
                <w:lang w:val="sq-AL"/>
              </w:rPr>
              <w:t>6</w:t>
            </w:r>
            <w:r w:rsidRPr="008513F5">
              <w:rPr>
                <w:b/>
                <w:u w:val="none"/>
                <w:lang w:val="sq-AL"/>
              </w:rPr>
              <w:t xml:space="preserve"> -Furnizmi me ujë të pijshëm të pastër </w:t>
            </w:r>
          </w:p>
        </w:tc>
      </w:tr>
      <w:tr w:rsidR="00490893" w:rsidRPr="008513F5" w14:paraId="4319B2E5" w14:textId="77777777" w:rsidTr="00D16306">
        <w:tc>
          <w:tcPr>
            <w:tcW w:w="2610" w:type="dxa"/>
          </w:tcPr>
          <w:p w14:paraId="3E4D66B0" w14:textId="1CEC8D7D" w:rsidR="00490893" w:rsidRPr="008513F5" w:rsidRDefault="00490893" w:rsidP="00490893">
            <w:pPr>
              <w:pStyle w:val="Captionbelowfigure"/>
              <w:rPr>
                <w:u w:val="none"/>
                <w:lang w:val="sq-AL"/>
              </w:rPr>
            </w:pPr>
            <w:r w:rsidRPr="008513F5">
              <w:rPr>
                <w:b/>
                <w:u w:val="none"/>
                <w:lang w:val="sq-AL"/>
              </w:rPr>
              <w:t>Aktiviteti</w:t>
            </w:r>
          </w:p>
        </w:tc>
        <w:tc>
          <w:tcPr>
            <w:tcW w:w="3112" w:type="dxa"/>
          </w:tcPr>
          <w:p w14:paraId="3A6950C5" w14:textId="39FCB659" w:rsidR="00490893" w:rsidRPr="008513F5" w:rsidRDefault="00490893" w:rsidP="00490893">
            <w:pPr>
              <w:pStyle w:val="Captionbelowfigure"/>
              <w:rPr>
                <w:u w:val="none"/>
                <w:lang w:val="sq-AL"/>
              </w:rPr>
            </w:pPr>
            <w:r w:rsidRPr="008513F5">
              <w:rPr>
                <w:b/>
                <w:u w:val="none"/>
                <w:lang w:val="sq-AL"/>
              </w:rPr>
              <w:t>Investimi inteligjent</w:t>
            </w:r>
          </w:p>
        </w:tc>
        <w:tc>
          <w:tcPr>
            <w:tcW w:w="1298" w:type="dxa"/>
          </w:tcPr>
          <w:p w14:paraId="754C5F71" w14:textId="52C32F41" w:rsidR="00490893" w:rsidRPr="008513F5" w:rsidRDefault="00490893" w:rsidP="00490893">
            <w:pPr>
              <w:pStyle w:val="Captionbelowfigure"/>
              <w:rPr>
                <w:u w:val="none"/>
                <w:lang w:val="sq-AL"/>
              </w:rPr>
            </w:pPr>
            <w:r w:rsidRPr="008513F5">
              <w:rPr>
                <w:b/>
                <w:u w:val="none"/>
                <w:lang w:val="sq-AL"/>
              </w:rPr>
              <w:t xml:space="preserve">Buxheti </w:t>
            </w:r>
          </w:p>
        </w:tc>
        <w:tc>
          <w:tcPr>
            <w:tcW w:w="2520" w:type="dxa"/>
          </w:tcPr>
          <w:p w14:paraId="0DF67601" w14:textId="3999CA01" w:rsidR="00490893" w:rsidRPr="008513F5" w:rsidRDefault="00490893" w:rsidP="00490893">
            <w:pPr>
              <w:pStyle w:val="Captionbelowfigure"/>
              <w:rPr>
                <w:u w:val="none"/>
                <w:lang w:val="sq-AL"/>
              </w:rPr>
            </w:pPr>
            <w:r w:rsidRPr="008513F5">
              <w:rPr>
                <w:b/>
                <w:u w:val="none"/>
                <w:lang w:val="sq-AL"/>
              </w:rPr>
              <w:t>Burimet e mundshme te financimit</w:t>
            </w:r>
          </w:p>
        </w:tc>
      </w:tr>
      <w:tr w:rsidR="00490893" w:rsidRPr="008513F5" w14:paraId="4AFB8BE4" w14:textId="77777777" w:rsidTr="00D16306">
        <w:tc>
          <w:tcPr>
            <w:tcW w:w="2610" w:type="dxa"/>
          </w:tcPr>
          <w:p w14:paraId="26C5ECAA" w14:textId="77777777" w:rsidR="00490893" w:rsidRPr="008513F5" w:rsidRDefault="00490893" w:rsidP="00490893">
            <w:pPr>
              <w:pStyle w:val="Captionbelowfigure"/>
              <w:rPr>
                <w:u w:val="none"/>
                <w:lang w:val="sq-AL"/>
              </w:rPr>
            </w:pPr>
            <w:r w:rsidRPr="008513F5">
              <w:rPr>
                <w:u w:val="none"/>
                <w:lang w:val="sq-AL"/>
              </w:rPr>
              <w:t>Furnizim me ujë të pijshëm të pastër</w:t>
            </w:r>
          </w:p>
        </w:tc>
        <w:tc>
          <w:tcPr>
            <w:tcW w:w="3112" w:type="dxa"/>
          </w:tcPr>
          <w:p w14:paraId="12150795" w14:textId="6E29CFCA" w:rsidR="00490893" w:rsidRPr="008513F5" w:rsidRDefault="00490893" w:rsidP="00490893">
            <w:pPr>
              <w:pStyle w:val="Captionbelowfigure"/>
              <w:rPr>
                <w:u w:val="none"/>
                <w:lang w:val="sq-AL"/>
              </w:rPr>
            </w:pPr>
            <w:r w:rsidRPr="008513F5">
              <w:rPr>
                <w:u w:val="none"/>
                <w:lang w:val="sq-AL"/>
              </w:rPr>
              <w:t xml:space="preserve">Investimi në matës të </w:t>
            </w:r>
            <w:r w:rsidR="002801F4" w:rsidRPr="008513F5">
              <w:rPr>
                <w:u w:val="none"/>
                <w:lang w:val="sq-AL"/>
              </w:rPr>
              <w:t>mençur</w:t>
            </w:r>
            <w:r w:rsidRPr="008513F5">
              <w:rPr>
                <w:u w:val="none"/>
                <w:lang w:val="sq-AL"/>
              </w:rPr>
              <w:t xml:space="preserve"> dhe në cilësinë e ujit të pijshëm</w:t>
            </w:r>
          </w:p>
        </w:tc>
        <w:tc>
          <w:tcPr>
            <w:tcW w:w="1298" w:type="dxa"/>
          </w:tcPr>
          <w:p w14:paraId="4BD0A017" w14:textId="77777777" w:rsidR="00490893" w:rsidRPr="008513F5" w:rsidRDefault="00490893" w:rsidP="00490893">
            <w:pPr>
              <w:pStyle w:val="Captionbelowfigure"/>
              <w:rPr>
                <w:u w:val="none"/>
                <w:lang w:val="sq-AL"/>
              </w:rPr>
            </w:pPr>
            <w:r w:rsidRPr="008513F5">
              <w:rPr>
                <w:u w:val="none"/>
                <w:lang w:val="sq-AL"/>
              </w:rPr>
              <w:t>500,0000€</w:t>
            </w:r>
          </w:p>
        </w:tc>
        <w:tc>
          <w:tcPr>
            <w:tcW w:w="2520" w:type="dxa"/>
          </w:tcPr>
          <w:p w14:paraId="1D9A7EB4" w14:textId="79C6C849" w:rsidR="00490893" w:rsidRPr="008513F5" w:rsidRDefault="00490893" w:rsidP="00490893">
            <w:pPr>
              <w:pStyle w:val="Captionbelowfigure"/>
              <w:rPr>
                <w:u w:val="none"/>
                <w:lang w:val="sq-AL"/>
              </w:rPr>
            </w:pPr>
            <w:r w:rsidRPr="008513F5">
              <w:rPr>
                <w:u w:val="none"/>
                <w:lang w:val="sq-AL"/>
              </w:rPr>
              <w:t xml:space="preserve">Projekt të </w:t>
            </w:r>
            <w:r w:rsidR="002801F4" w:rsidRPr="008513F5">
              <w:rPr>
                <w:u w:val="none"/>
                <w:lang w:val="sq-AL"/>
              </w:rPr>
              <w:t>financuar</w:t>
            </w:r>
            <w:r w:rsidRPr="008513F5">
              <w:rPr>
                <w:u w:val="none"/>
                <w:lang w:val="sq-AL"/>
              </w:rPr>
              <w:t xml:space="preserve"> nga donatorët</w:t>
            </w:r>
          </w:p>
        </w:tc>
      </w:tr>
      <w:tr w:rsidR="00490893" w:rsidRPr="008513F5" w14:paraId="56CF9F47" w14:textId="77777777" w:rsidTr="00D16306">
        <w:tc>
          <w:tcPr>
            <w:tcW w:w="2610" w:type="dxa"/>
          </w:tcPr>
          <w:p w14:paraId="2F329520" w14:textId="77777777" w:rsidR="00490893" w:rsidRPr="008513F5" w:rsidRDefault="00490893" w:rsidP="00490893">
            <w:pPr>
              <w:pStyle w:val="Captionbelowfigure"/>
              <w:rPr>
                <w:u w:val="none"/>
                <w:lang w:val="sq-AL"/>
              </w:rPr>
            </w:pPr>
            <w:r w:rsidRPr="008513F5">
              <w:rPr>
                <w:u w:val="none"/>
                <w:lang w:val="sq-AL"/>
              </w:rPr>
              <w:t>Publikimi i statistikave ujore</w:t>
            </w:r>
          </w:p>
        </w:tc>
        <w:tc>
          <w:tcPr>
            <w:tcW w:w="3112" w:type="dxa"/>
          </w:tcPr>
          <w:p w14:paraId="428FCAA9" w14:textId="4ABCD999" w:rsidR="00490893" w:rsidRPr="008513F5" w:rsidRDefault="00490893" w:rsidP="00490893">
            <w:pPr>
              <w:pStyle w:val="Captionbelowfigure"/>
              <w:rPr>
                <w:u w:val="none"/>
                <w:lang w:val="sq-AL"/>
              </w:rPr>
            </w:pPr>
            <w:r w:rsidRPr="008513F5">
              <w:rPr>
                <w:u w:val="none"/>
                <w:lang w:val="sq-AL"/>
              </w:rPr>
              <w:t xml:space="preserve">Krijimi i një platforme (buletini </w:t>
            </w:r>
            <w:r w:rsidR="002801F4" w:rsidRPr="008513F5">
              <w:rPr>
                <w:u w:val="none"/>
                <w:lang w:val="sq-AL"/>
              </w:rPr>
              <w:t>elektronik</w:t>
            </w:r>
            <w:r w:rsidRPr="008513F5">
              <w:rPr>
                <w:u w:val="none"/>
                <w:lang w:val="sq-AL"/>
              </w:rPr>
              <w:t>) ku publikohen statistikat ujore që nxisin investime dhe kreativitet nga kapitali privat.</w:t>
            </w:r>
          </w:p>
        </w:tc>
        <w:tc>
          <w:tcPr>
            <w:tcW w:w="1298" w:type="dxa"/>
          </w:tcPr>
          <w:p w14:paraId="215E8DAA" w14:textId="77777777" w:rsidR="00490893" w:rsidRPr="008513F5" w:rsidRDefault="00490893" w:rsidP="00490893">
            <w:pPr>
              <w:pStyle w:val="Captionbelowfigure"/>
              <w:rPr>
                <w:u w:val="none"/>
                <w:lang w:val="sq-AL"/>
              </w:rPr>
            </w:pPr>
            <w:r w:rsidRPr="008513F5">
              <w:rPr>
                <w:u w:val="none"/>
                <w:lang w:val="sq-AL"/>
              </w:rPr>
              <w:t>20,000€</w:t>
            </w:r>
          </w:p>
        </w:tc>
        <w:tc>
          <w:tcPr>
            <w:tcW w:w="2520" w:type="dxa"/>
          </w:tcPr>
          <w:p w14:paraId="436D652F" w14:textId="17D6BBB7" w:rsidR="00490893" w:rsidRPr="008513F5" w:rsidRDefault="002801F4" w:rsidP="00490893">
            <w:pPr>
              <w:pStyle w:val="Captionbelowfigure"/>
              <w:rPr>
                <w:u w:val="none"/>
                <w:lang w:val="sq-AL"/>
              </w:rPr>
            </w:pPr>
            <w:r w:rsidRPr="008513F5">
              <w:rPr>
                <w:u w:val="none"/>
                <w:lang w:val="sq-AL"/>
              </w:rPr>
              <w:t>Buxheti</w:t>
            </w:r>
            <w:r w:rsidR="00490893" w:rsidRPr="008513F5">
              <w:rPr>
                <w:u w:val="none"/>
                <w:lang w:val="sq-AL"/>
              </w:rPr>
              <w:t xml:space="preserve"> komunal</w:t>
            </w:r>
          </w:p>
        </w:tc>
      </w:tr>
      <w:tr w:rsidR="00490893" w:rsidRPr="008513F5" w14:paraId="4A333FCF" w14:textId="77777777" w:rsidTr="00D16306">
        <w:tc>
          <w:tcPr>
            <w:tcW w:w="2610" w:type="dxa"/>
          </w:tcPr>
          <w:p w14:paraId="761E5383" w14:textId="77777777" w:rsidR="00490893" w:rsidRPr="008513F5" w:rsidRDefault="00490893" w:rsidP="00490893">
            <w:pPr>
              <w:pStyle w:val="Captionbelowfigure"/>
              <w:rPr>
                <w:u w:val="none"/>
                <w:lang w:val="sq-AL"/>
              </w:rPr>
            </w:pPr>
            <w:r w:rsidRPr="008513F5">
              <w:rPr>
                <w:u w:val="none"/>
                <w:lang w:val="sq-AL"/>
              </w:rPr>
              <w:t>Zvogëlimi i konsumit të ujit të pijshëm për kokë banori</w:t>
            </w:r>
          </w:p>
          <w:p w14:paraId="0476B7F0" w14:textId="77777777" w:rsidR="00490893" w:rsidRPr="008513F5" w:rsidRDefault="00490893" w:rsidP="00490893">
            <w:pPr>
              <w:pStyle w:val="Title"/>
              <w:rPr>
                <w:rFonts w:ascii="Helvetica" w:hAnsi="Helvetica"/>
                <w:u w:val="none"/>
                <w:lang w:val="sq-AL"/>
              </w:rPr>
            </w:pPr>
          </w:p>
        </w:tc>
        <w:tc>
          <w:tcPr>
            <w:tcW w:w="3112" w:type="dxa"/>
          </w:tcPr>
          <w:p w14:paraId="597B22AA" w14:textId="5B6113BB" w:rsidR="00490893" w:rsidRPr="008513F5" w:rsidRDefault="00490893" w:rsidP="00490893">
            <w:pPr>
              <w:pStyle w:val="Captionbelowfigure"/>
              <w:rPr>
                <w:u w:val="none"/>
                <w:lang w:val="sq-AL"/>
              </w:rPr>
            </w:pPr>
            <w:r w:rsidRPr="008513F5">
              <w:rPr>
                <w:u w:val="none"/>
                <w:lang w:val="sq-AL"/>
              </w:rPr>
              <w:t xml:space="preserve">Krijimi i politikave komunale që nxisin </w:t>
            </w:r>
            <w:r w:rsidR="002801F4" w:rsidRPr="008513F5">
              <w:rPr>
                <w:u w:val="none"/>
                <w:lang w:val="sq-AL"/>
              </w:rPr>
              <w:t>zvogëlimin</w:t>
            </w:r>
            <w:r w:rsidRPr="008513F5">
              <w:rPr>
                <w:u w:val="none"/>
                <w:lang w:val="sq-AL"/>
              </w:rPr>
              <w:t xml:space="preserve"> e konsumit të uj</w:t>
            </w:r>
            <w:r w:rsidR="002801F4" w:rsidRPr="008513F5">
              <w:rPr>
                <w:u w:val="none"/>
                <w:lang w:val="sq-AL"/>
              </w:rPr>
              <w:t>o</w:t>
            </w:r>
            <w:r w:rsidRPr="008513F5">
              <w:rPr>
                <w:u w:val="none"/>
                <w:lang w:val="sq-AL"/>
              </w:rPr>
              <w:t xml:space="preserve">r për kokë banori. Dizajnimi dhe krijimi i programeve nxitëse për </w:t>
            </w:r>
            <w:r w:rsidR="002801F4" w:rsidRPr="008513F5">
              <w:rPr>
                <w:u w:val="none"/>
                <w:lang w:val="sq-AL"/>
              </w:rPr>
              <w:t>konservimin</w:t>
            </w:r>
            <w:r w:rsidRPr="008513F5">
              <w:rPr>
                <w:u w:val="none"/>
                <w:lang w:val="sq-AL"/>
              </w:rPr>
              <w:t xml:space="preserve"> e resurseve ujore.</w:t>
            </w:r>
          </w:p>
        </w:tc>
        <w:tc>
          <w:tcPr>
            <w:tcW w:w="1298" w:type="dxa"/>
          </w:tcPr>
          <w:p w14:paraId="63EDC19A" w14:textId="77777777" w:rsidR="00490893" w:rsidRPr="008513F5" w:rsidRDefault="00490893" w:rsidP="00490893">
            <w:pPr>
              <w:pStyle w:val="Captionbelowfigure"/>
              <w:rPr>
                <w:u w:val="none"/>
                <w:lang w:val="sq-AL"/>
              </w:rPr>
            </w:pPr>
            <w:r w:rsidRPr="008513F5">
              <w:rPr>
                <w:u w:val="none"/>
                <w:lang w:val="sq-AL"/>
              </w:rPr>
              <w:t>50,000€</w:t>
            </w:r>
          </w:p>
        </w:tc>
        <w:tc>
          <w:tcPr>
            <w:tcW w:w="2520" w:type="dxa"/>
          </w:tcPr>
          <w:p w14:paraId="332915BA" w14:textId="77777777" w:rsidR="00490893" w:rsidRPr="008513F5" w:rsidRDefault="00490893" w:rsidP="00490893">
            <w:pPr>
              <w:pStyle w:val="Captionbelowfigure"/>
              <w:rPr>
                <w:u w:val="none"/>
                <w:lang w:val="sq-AL"/>
              </w:rPr>
            </w:pPr>
            <w:r w:rsidRPr="008513F5">
              <w:rPr>
                <w:u w:val="none"/>
                <w:lang w:val="sq-AL"/>
              </w:rPr>
              <w:t>Buxheti komunal, grante të donatorëve, programe ndërkombëtare.</w:t>
            </w:r>
          </w:p>
        </w:tc>
      </w:tr>
      <w:tr w:rsidR="00490893" w:rsidRPr="008513F5" w14:paraId="17983722" w14:textId="77777777" w:rsidTr="00D16306">
        <w:tc>
          <w:tcPr>
            <w:tcW w:w="9540" w:type="dxa"/>
            <w:gridSpan w:val="4"/>
            <w:shd w:val="clear" w:color="auto" w:fill="8DB3E2" w:themeFill="text2" w:themeFillTint="66"/>
          </w:tcPr>
          <w:p w14:paraId="2B23CDBB" w14:textId="10235822" w:rsidR="00490893" w:rsidRPr="008513F5" w:rsidRDefault="00490893" w:rsidP="00490893">
            <w:pPr>
              <w:pStyle w:val="Captionbelowfigure"/>
              <w:rPr>
                <w:b/>
                <w:u w:val="none"/>
                <w:lang w:val="sq-AL"/>
              </w:rPr>
            </w:pPr>
            <w:r w:rsidRPr="008513F5">
              <w:rPr>
                <w:b/>
                <w:u w:val="none"/>
                <w:lang w:val="sq-AL"/>
              </w:rPr>
              <w:t>Fusha 7 -Objektet e Gjelbërta (efiçenca energjisë)</w:t>
            </w:r>
          </w:p>
        </w:tc>
      </w:tr>
      <w:tr w:rsidR="00490893" w:rsidRPr="008513F5" w14:paraId="37D03378" w14:textId="77777777" w:rsidTr="00D16306">
        <w:tc>
          <w:tcPr>
            <w:tcW w:w="2610" w:type="dxa"/>
          </w:tcPr>
          <w:p w14:paraId="4587CFAB" w14:textId="77777777" w:rsidR="00490893" w:rsidRPr="008513F5" w:rsidRDefault="00490893" w:rsidP="00490893">
            <w:pPr>
              <w:pStyle w:val="Captionbelowfigure"/>
              <w:rPr>
                <w:u w:val="none"/>
                <w:lang w:val="sq-AL"/>
              </w:rPr>
            </w:pPr>
            <w:r w:rsidRPr="008513F5">
              <w:rPr>
                <w:b/>
                <w:u w:val="none"/>
                <w:lang w:val="sq-AL"/>
              </w:rPr>
              <w:t>Aktiviteti</w:t>
            </w:r>
          </w:p>
        </w:tc>
        <w:tc>
          <w:tcPr>
            <w:tcW w:w="3112" w:type="dxa"/>
          </w:tcPr>
          <w:p w14:paraId="0636B56E" w14:textId="77777777" w:rsidR="00490893" w:rsidRPr="008513F5" w:rsidRDefault="00490893" w:rsidP="00490893">
            <w:pPr>
              <w:pStyle w:val="Captionbelowfigure"/>
              <w:rPr>
                <w:u w:val="none"/>
                <w:lang w:val="sq-AL"/>
              </w:rPr>
            </w:pPr>
            <w:r w:rsidRPr="008513F5">
              <w:rPr>
                <w:b/>
                <w:u w:val="none"/>
                <w:lang w:val="sq-AL"/>
              </w:rPr>
              <w:t>Investimi inteligjent</w:t>
            </w:r>
          </w:p>
        </w:tc>
        <w:tc>
          <w:tcPr>
            <w:tcW w:w="1298" w:type="dxa"/>
          </w:tcPr>
          <w:p w14:paraId="7BDAFC6C" w14:textId="24F8C26E" w:rsidR="00490893" w:rsidRPr="008513F5" w:rsidRDefault="00490893" w:rsidP="00490893">
            <w:pPr>
              <w:pStyle w:val="Captionbelowfigure"/>
              <w:rPr>
                <w:u w:val="none"/>
                <w:lang w:val="sq-AL"/>
              </w:rPr>
            </w:pPr>
            <w:r w:rsidRPr="008513F5">
              <w:rPr>
                <w:b/>
                <w:u w:val="none"/>
                <w:lang w:val="sq-AL"/>
              </w:rPr>
              <w:t xml:space="preserve">Buxheti </w:t>
            </w:r>
          </w:p>
        </w:tc>
        <w:tc>
          <w:tcPr>
            <w:tcW w:w="2520" w:type="dxa"/>
          </w:tcPr>
          <w:p w14:paraId="1B12B5AB" w14:textId="77777777" w:rsidR="00490893" w:rsidRPr="008513F5" w:rsidRDefault="00490893" w:rsidP="00490893">
            <w:pPr>
              <w:pStyle w:val="Captionbelowfigure"/>
              <w:rPr>
                <w:u w:val="none"/>
                <w:lang w:val="sq-AL"/>
              </w:rPr>
            </w:pPr>
            <w:r w:rsidRPr="008513F5">
              <w:rPr>
                <w:b/>
                <w:u w:val="none"/>
                <w:lang w:val="sq-AL"/>
              </w:rPr>
              <w:t>Burimet e mundshme te financimit</w:t>
            </w:r>
          </w:p>
        </w:tc>
      </w:tr>
      <w:tr w:rsidR="00490893" w:rsidRPr="008513F5" w14:paraId="35B1102E" w14:textId="77777777" w:rsidTr="00D16306">
        <w:tc>
          <w:tcPr>
            <w:tcW w:w="2610" w:type="dxa"/>
          </w:tcPr>
          <w:p w14:paraId="49534DF9" w14:textId="7F1BAB83" w:rsidR="00490893" w:rsidRPr="008513F5" w:rsidRDefault="00490893" w:rsidP="00490893">
            <w:pPr>
              <w:pStyle w:val="Captionbelowfigure"/>
              <w:rPr>
                <w:u w:val="none"/>
                <w:lang w:val="sq-AL"/>
              </w:rPr>
            </w:pPr>
            <w:r w:rsidRPr="008513F5">
              <w:rPr>
                <w:u w:val="none"/>
                <w:lang w:val="sq-AL"/>
              </w:rPr>
              <w:t>Pilot objekte publike të gjelbr</w:t>
            </w:r>
            <w:r w:rsidR="002801F4" w:rsidRPr="008513F5">
              <w:rPr>
                <w:u w:val="none"/>
                <w:lang w:val="sq-AL"/>
              </w:rPr>
              <w:t>a</w:t>
            </w:r>
            <w:r w:rsidRPr="008513F5">
              <w:rPr>
                <w:u w:val="none"/>
                <w:lang w:val="sq-AL"/>
              </w:rPr>
              <w:t>.</w:t>
            </w:r>
          </w:p>
        </w:tc>
        <w:tc>
          <w:tcPr>
            <w:tcW w:w="3112" w:type="dxa"/>
          </w:tcPr>
          <w:p w14:paraId="1BE318F5" w14:textId="77777777" w:rsidR="00490893" w:rsidRPr="008513F5" w:rsidRDefault="00490893" w:rsidP="00490893">
            <w:pPr>
              <w:pStyle w:val="Captionbelowfigure"/>
              <w:rPr>
                <w:u w:val="none"/>
                <w:lang w:val="sq-AL"/>
              </w:rPr>
            </w:pPr>
            <w:r w:rsidRPr="008513F5">
              <w:rPr>
                <w:u w:val="none"/>
                <w:lang w:val="sq-AL"/>
              </w:rPr>
              <w:t>Vendosja Panele diellore në objektet komunale (shkolla, qendra të mjekësisë familjare, ambulanta, zyra të ofiçarisë etj.)</w:t>
            </w:r>
          </w:p>
        </w:tc>
        <w:tc>
          <w:tcPr>
            <w:tcW w:w="1298" w:type="dxa"/>
          </w:tcPr>
          <w:p w14:paraId="72413E20" w14:textId="77777777" w:rsidR="00490893" w:rsidRPr="008513F5" w:rsidRDefault="00490893" w:rsidP="00490893">
            <w:pPr>
              <w:pStyle w:val="Captionbelowfigure"/>
              <w:rPr>
                <w:u w:val="none"/>
                <w:lang w:val="sq-AL"/>
              </w:rPr>
            </w:pPr>
            <w:r w:rsidRPr="008513F5">
              <w:rPr>
                <w:u w:val="none"/>
                <w:lang w:val="sq-AL"/>
              </w:rPr>
              <w:t>100,000€</w:t>
            </w:r>
          </w:p>
        </w:tc>
        <w:tc>
          <w:tcPr>
            <w:tcW w:w="2520" w:type="dxa"/>
          </w:tcPr>
          <w:p w14:paraId="4BF94AA2" w14:textId="77777777" w:rsidR="00490893" w:rsidRPr="008513F5" w:rsidRDefault="00490893" w:rsidP="00490893">
            <w:pPr>
              <w:pStyle w:val="Captionbelowfigure"/>
              <w:rPr>
                <w:u w:val="none"/>
                <w:lang w:val="sq-AL"/>
              </w:rPr>
            </w:pPr>
            <w:r w:rsidRPr="008513F5">
              <w:rPr>
                <w:u w:val="none"/>
                <w:lang w:val="sq-AL"/>
              </w:rPr>
              <w:t>Buxheti komunal, grante të donatorëve</w:t>
            </w:r>
          </w:p>
        </w:tc>
      </w:tr>
      <w:tr w:rsidR="00490893" w:rsidRPr="008513F5" w14:paraId="3D6A7A08" w14:textId="77777777" w:rsidTr="00D16306">
        <w:tc>
          <w:tcPr>
            <w:tcW w:w="2610" w:type="dxa"/>
          </w:tcPr>
          <w:p w14:paraId="64C67AB1" w14:textId="1A435BC2" w:rsidR="00490893" w:rsidRPr="008513F5" w:rsidRDefault="00490893" w:rsidP="00490893">
            <w:pPr>
              <w:pStyle w:val="Captionbelowfigure"/>
              <w:rPr>
                <w:u w:val="none"/>
                <w:lang w:val="sq-AL"/>
              </w:rPr>
            </w:pPr>
            <w:r w:rsidRPr="008513F5">
              <w:rPr>
                <w:u w:val="none"/>
                <w:lang w:val="sq-AL"/>
              </w:rPr>
              <w:t xml:space="preserve">Objekte neutrale ndaj </w:t>
            </w:r>
            <w:r w:rsidR="002801F4" w:rsidRPr="008513F5">
              <w:rPr>
                <w:u w:val="none"/>
                <w:lang w:val="sq-AL"/>
              </w:rPr>
              <w:t>emetimit</w:t>
            </w:r>
            <w:r w:rsidRPr="008513F5">
              <w:rPr>
                <w:u w:val="none"/>
                <w:lang w:val="sq-AL"/>
              </w:rPr>
              <w:t xml:space="preserve"> të karbonit</w:t>
            </w:r>
          </w:p>
        </w:tc>
        <w:tc>
          <w:tcPr>
            <w:tcW w:w="3112" w:type="dxa"/>
          </w:tcPr>
          <w:p w14:paraId="2D5DCB2B" w14:textId="6C70B202" w:rsidR="00490893" w:rsidRPr="008513F5" w:rsidRDefault="00490893" w:rsidP="00490893">
            <w:pPr>
              <w:pStyle w:val="Captionbelowfigure"/>
              <w:rPr>
                <w:u w:val="none"/>
                <w:lang w:val="sq-AL"/>
              </w:rPr>
            </w:pPr>
            <w:r w:rsidRPr="008513F5">
              <w:rPr>
                <w:u w:val="none"/>
                <w:lang w:val="sq-AL"/>
              </w:rPr>
              <w:t>Krijimi i legjislacionit ndërtimor lokal të ‘</w:t>
            </w:r>
            <w:r w:rsidR="002801F4" w:rsidRPr="008513F5">
              <w:rPr>
                <w:u w:val="none"/>
                <w:lang w:val="sq-AL"/>
              </w:rPr>
              <w:t>gjelbër</w:t>
            </w:r>
            <w:r w:rsidRPr="008513F5">
              <w:rPr>
                <w:u w:val="none"/>
                <w:lang w:val="sq-AL"/>
              </w:rPr>
              <w:t>’. Ndryshimi i legjislacionit që kërkon nga objektet të jenë në aspektin operativ neutral ndaj lirimit të karbonit.</w:t>
            </w:r>
          </w:p>
        </w:tc>
        <w:tc>
          <w:tcPr>
            <w:tcW w:w="1298" w:type="dxa"/>
          </w:tcPr>
          <w:p w14:paraId="0247F58F" w14:textId="77777777" w:rsidR="00490893" w:rsidRPr="008513F5" w:rsidRDefault="00490893" w:rsidP="00490893">
            <w:pPr>
              <w:pStyle w:val="Captionbelowfigure"/>
              <w:rPr>
                <w:u w:val="none"/>
                <w:lang w:val="sq-AL"/>
              </w:rPr>
            </w:pPr>
            <w:r w:rsidRPr="008513F5">
              <w:rPr>
                <w:u w:val="none"/>
                <w:lang w:val="sq-AL"/>
              </w:rPr>
              <w:t>30,000€</w:t>
            </w:r>
          </w:p>
        </w:tc>
        <w:tc>
          <w:tcPr>
            <w:tcW w:w="2520" w:type="dxa"/>
          </w:tcPr>
          <w:p w14:paraId="1DA426A0" w14:textId="77777777" w:rsidR="00490893" w:rsidRPr="008513F5" w:rsidRDefault="00490893" w:rsidP="00490893">
            <w:pPr>
              <w:pStyle w:val="Captionbelowfigure"/>
              <w:rPr>
                <w:u w:val="none"/>
                <w:lang w:val="sq-AL"/>
              </w:rPr>
            </w:pPr>
            <w:r w:rsidRPr="008513F5">
              <w:rPr>
                <w:u w:val="none"/>
                <w:lang w:val="sq-AL"/>
              </w:rPr>
              <w:t>Buxhet komunal</w:t>
            </w:r>
          </w:p>
        </w:tc>
      </w:tr>
      <w:tr w:rsidR="00490893" w:rsidRPr="008513F5" w14:paraId="0AE043D3" w14:textId="77777777" w:rsidTr="00DC4F64">
        <w:tc>
          <w:tcPr>
            <w:tcW w:w="2610" w:type="dxa"/>
            <w:tcBorders>
              <w:bottom w:val="single" w:sz="4" w:space="0" w:color="auto"/>
            </w:tcBorders>
          </w:tcPr>
          <w:p w14:paraId="38D84E56" w14:textId="0928345B" w:rsidR="00490893" w:rsidRPr="008513F5" w:rsidRDefault="00490893" w:rsidP="00490893">
            <w:pPr>
              <w:pStyle w:val="Captionbelowfigure"/>
              <w:rPr>
                <w:u w:val="none"/>
                <w:lang w:val="sq-AL"/>
              </w:rPr>
            </w:pPr>
            <w:r w:rsidRPr="008513F5">
              <w:rPr>
                <w:u w:val="none"/>
                <w:lang w:val="sq-AL"/>
              </w:rPr>
              <w:lastRenderedPageBreak/>
              <w:t xml:space="preserve">Zhvillimi dhe promovimi i financimit të </w:t>
            </w:r>
            <w:r w:rsidR="002801F4" w:rsidRPr="008513F5">
              <w:rPr>
                <w:u w:val="none"/>
                <w:lang w:val="sq-AL"/>
              </w:rPr>
              <w:t>gjelbër</w:t>
            </w:r>
            <w:r w:rsidRPr="008513F5">
              <w:rPr>
                <w:u w:val="none"/>
                <w:lang w:val="sq-AL"/>
              </w:rPr>
              <w:t>.</w:t>
            </w:r>
          </w:p>
        </w:tc>
        <w:tc>
          <w:tcPr>
            <w:tcW w:w="3112" w:type="dxa"/>
            <w:tcBorders>
              <w:bottom w:val="single" w:sz="4" w:space="0" w:color="auto"/>
            </w:tcBorders>
          </w:tcPr>
          <w:p w14:paraId="5D421361" w14:textId="77777777" w:rsidR="00490893" w:rsidRPr="008513F5" w:rsidRDefault="00490893" w:rsidP="00490893">
            <w:pPr>
              <w:pStyle w:val="Captionbelowfigure"/>
              <w:rPr>
                <w:u w:val="none"/>
                <w:lang w:val="sq-AL"/>
              </w:rPr>
            </w:pPr>
            <w:r w:rsidRPr="008513F5">
              <w:rPr>
                <w:u w:val="none"/>
                <w:lang w:val="sq-AL"/>
              </w:rPr>
              <w:t>Krijimi i veglave dhe incentivave financiare në bashkëpunim me sektorin bankar për kredi të gjelbërta</w:t>
            </w:r>
          </w:p>
        </w:tc>
        <w:tc>
          <w:tcPr>
            <w:tcW w:w="1298" w:type="dxa"/>
            <w:tcBorders>
              <w:bottom w:val="single" w:sz="4" w:space="0" w:color="auto"/>
            </w:tcBorders>
          </w:tcPr>
          <w:p w14:paraId="4AEE5DC8" w14:textId="77777777" w:rsidR="00490893" w:rsidRPr="008513F5" w:rsidRDefault="00490893" w:rsidP="00490893">
            <w:pPr>
              <w:pStyle w:val="Captionbelowfigure"/>
              <w:rPr>
                <w:u w:val="none"/>
                <w:lang w:val="sq-AL"/>
              </w:rPr>
            </w:pPr>
            <w:r w:rsidRPr="008513F5">
              <w:rPr>
                <w:u w:val="none"/>
                <w:lang w:val="sq-AL"/>
              </w:rPr>
              <w:t>30,000€</w:t>
            </w:r>
          </w:p>
        </w:tc>
        <w:tc>
          <w:tcPr>
            <w:tcW w:w="2520" w:type="dxa"/>
            <w:tcBorders>
              <w:bottom w:val="single" w:sz="4" w:space="0" w:color="auto"/>
            </w:tcBorders>
          </w:tcPr>
          <w:p w14:paraId="3590B0ED" w14:textId="77777777" w:rsidR="00490893" w:rsidRPr="008513F5" w:rsidRDefault="00490893" w:rsidP="00490893">
            <w:pPr>
              <w:pStyle w:val="Captionbelowfigure"/>
              <w:rPr>
                <w:u w:val="none"/>
                <w:lang w:val="sq-AL"/>
              </w:rPr>
            </w:pPr>
            <w:r w:rsidRPr="008513F5">
              <w:rPr>
                <w:u w:val="none"/>
                <w:lang w:val="sq-AL"/>
              </w:rPr>
              <w:t>Buxheti komunal</w:t>
            </w:r>
          </w:p>
        </w:tc>
      </w:tr>
      <w:tr w:rsidR="00DC4F64" w:rsidRPr="008513F5" w14:paraId="77FE1751" w14:textId="77777777" w:rsidTr="00DC4F64">
        <w:tc>
          <w:tcPr>
            <w:tcW w:w="9540" w:type="dxa"/>
            <w:gridSpan w:val="4"/>
            <w:shd w:val="clear" w:color="auto" w:fill="8DB3E2" w:themeFill="text2" w:themeFillTint="66"/>
          </w:tcPr>
          <w:p w14:paraId="237C70BF" w14:textId="7765C121" w:rsidR="00DC4F64" w:rsidRPr="008513F5" w:rsidRDefault="00DC4F64" w:rsidP="00490893">
            <w:pPr>
              <w:pStyle w:val="Captionbelowfigure"/>
              <w:rPr>
                <w:b/>
                <w:bCs w:val="0"/>
                <w:u w:val="none"/>
                <w:lang w:val="sq-AL"/>
              </w:rPr>
            </w:pPr>
            <w:r w:rsidRPr="008513F5">
              <w:rPr>
                <w:b/>
                <w:bCs w:val="0"/>
                <w:u w:val="none"/>
                <w:lang w:val="sq-AL"/>
              </w:rPr>
              <w:t>Fusha 8 - Fuqizimi i bashkëpunimit ndërkufitar me Shqipërinë</w:t>
            </w:r>
          </w:p>
        </w:tc>
      </w:tr>
      <w:tr w:rsidR="00DC4F64" w:rsidRPr="008513F5" w14:paraId="613C26F7" w14:textId="77777777" w:rsidTr="00D16306">
        <w:tc>
          <w:tcPr>
            <w:tcW w:w="2610" w:type="dxa"/>
          </w:tcPr>
          <w:p w14:paraId="252BC6B0" w14:textId="5FD7B57F" w:rsidR="00DC4F64" w:rsidRPr="008513F5" w:rsidRDefault="00DC4F64" w:rsidP="00DC4F64">
            <w:pPr>
              <w:pStyle w:val="Captionbelowfigure"/>
              <w:rPr>
                <w:u w:val="none"/>
                <w:lang w:val="sq-AL"/>
              </w:rPr>
            </w:pPr>
            <w:r w:rsidRPr="008513F5">
              <w:rPr>
                <w:b/>
                <w:u w:val="none"/>
                <w:lang w:val="sq-AL"/>
              </w:rPr>
              <w:t>Aktiviteti</w:t>
            </w:r>
          </w:p>
        </w:tc>
        <w:tc>
          <w:tcPr>
            <w:tcW w:w="3112" w:type="dxa"/>
          </w:tcPr>
          <w:p w14:paraId="1B720ED4" w14:textId="715AADB0" w:rsidR="00DC4F64" w:rsidRPr="008513F5" w:rsidRDefault="00DC4F64" w:rsidP="00DC4F64">
            <w:pPr>
              <w:pStyle w:val="Captionbelowfigure"/>
              <w:rPr>
                <w:u w:val="none"/>
                <w:lang w:val="sq-AL"/>
              </w:rPr>
            </w:pPr>
            <w:r w:rsidRPr="008513F5">
              <w:rPr>
                <w:b/>
                <w:u w:val="none"/>
                <w:lang w:val="sq-AL"/>
              </w:rPr>
              <w:t>Investimi inteligjent</w:t>
            </w:r>
          </w:p>
        </w:tc>
        <w:tc>
          <w:tcPr>
            <w:tcW w:w="1298" w:type="dxa"/>
          </w:tcPr>
          <w:p w14:paraId="01AF9A09" w14:textId="3EC63000" w:rsidR="00DC4F64" w:rsidRPr="008513F5" w:rsidRDefault="00DC4F64" w:rsidP="00DC4F64">
            <w:pPr>
              <w:pStyle w:val="Captionbelowfigure"/>
              <w:rPr>
                <w:u w:val="none"/>
                <w:lang w:val="sq-AL"/>
              </w:rPr>
            </w:pPr>
            <w:r w:rsidRPr="008513F5">
              <w:rPr>
                <w:b/>
                <w:u w:val="none"/>
                <w:lang w:val="sq-AL"/>
              </w:rPr>
              <w:t xml:space="preserve">Buxheti </w:t>
            </w:r>
          </w:p>
        </w:tc>
        <w:tc>
          <w:tcPr>
            <w:tcW w:w="2520" w:type="dxa"/>
          </w:tcPr>
          <w:p w14:paraId="48B4F587" w14:textId="542C3B9A" w:rsidR="00DC4F64" w:rsidRPr="008513F5" w:rsidRDefault="00DC4F64" w:rsidP="00DC4F64">
            <w:pPr>
              <w:pStyle w:val="Captionbelowfigure"/>
              <w:rPr>
                <w:u w:val="none"/>
                <w:lang w:val="sq-AL"/>
              </w:rPr>
            </w:pPr>
            <w:r w:rsidRPr="008513F5">
              <w:rPr>
                <w:b/>
                <w:u w:val="none"/>
                <w:lang w:val="sq-AL"/>
              </w:rPr>
              <w:t>Burimet e mundshme te financimit</w:t>
            </w:r>
          </w:p>
        </w:tc>
      </w:tr>
      <w:tr w:rsidR="00DC4F64" w:rsidRPr="008513F5" w14:paraId="244A0EE9" w14:textId="77777777" w:rsidTr="00D16306">
        <w:tc>
          <w:tcPr>
            <w:tcW w:w="2610" w:type="dxa"/>
          </w:tcPr>
          <w:p w14:paraId="72662E6D" w14:textId="161CE4D2" w:rsidR="00DC4F64" w:rsidRPr="008513F5" w:rsidRDefault="00DC4F64" w:rsidP="00DC4F64">
            <w:pPr>
              <w:pStyle w:val="Captionbelowfigure"/>
              <w:rPr>
                <w:u w:val="none"/>
                <w:lang w:val="sq-AL"/>
              </w:rPr>
            </w:pPr>
            <w:r w:rsidRPr="008513F5">
              <w:rPr>
                <w:u w:val="none"/>
                <w:lang w:val="sq-AL"/>
              </w:rPr>
              <w:t>Promovimi turistik i rajonit ndërkufitar</w:t>
            </w:r>
          </w:p>
        </w:tc>
        <w:tc>
          <w:tcPr>
            <w:tcW w:w="3112" w:type="dxa"/>
          </w:tcPr>
          <w:p w14:paraId="6D830562" w14:textId="77777777" w:rsidR="00DC4F64" w:rsidRPr="008513F5" w:rsidRDefault="00DC4F64" w:rsidP="00DC4F64">
            <w:pPr>
              <w:pBdr>
                <w:top w:val="nil"/>
                <w:left w:val="nil"/>
                <w:bottom w:val="nil"/>
                <w:right w:val="nil"/>
                <w:between w:val="nil"/>
              </w:pBdr>
              <w:rPr>
                <w:rFonts w:ascii="Helvetica" w:hAnsi="Helvetica"/>
                <w:bCs/>
                <w:sz w:val="20"/>
                <w:szCs w:val="20"/>
                <w:lang w:eastAsia="de-CH"/>
              </w:rPr>
            </w:pPr>
            <w:r w:rsidRPr="008513F5">
              <w:rPr>
                <w:rFonts w:ascii="Helvetica" w:hAnsi="Helvetica"/>
                <w:bCs/>
                <w:sz w:val="20"/>
                <w:szCs w:val="20"/>
                <w:lang w:eastAsia="de-CH"/>
              </w:rPr>
              <w:t xml:space="preserve">Lehtësimi i bashkëpunimit të operatorëve turistik midis dy vendeve. </w:t>
            </w:r>
          </w:p>
          <w:p w14:paraId="550FF685" w14:textId="56726A2D" w:rsidR="00DC4F64" w:rsidRPr="008513F5" w:rsidRDefault="00DC4F64" w:rsidP="00DC4F64">
            <w:pPr>
              <w:pStyle w:val="Captionbelowfigure"/>
              <w:rPr>
                <w:u w:val="none"/>
                <w:lang w:val="sq-AL"/>
              </w:rPr>
            </w:pPr>
            <w:r w:rsidRPr="008513F5">
              <w:rPr>
                <w:u w:val="none"/>
                <w:lang w:val="sq-AL"/>
              </w:rPr>
              <w:t xml:space="preserve">Nxitja e ndërtimit dhe markimit të itinerareve natyrore dhe kulturore që lidhin Bashkinë Has dhe Klinë si destinacione turistike </w:t>
            </w:r>
          </w:p>
        </w:tc>
        <w:tc>
          <w:tcPr>
            <w:tcW w:w="1298" w:type="dxa"/>
          </w:tcPr>
          <w:p w14:paraId="60712DF2" w14:textId="0ED67AC3" w:rsidR="00DC4F64" w:rsidRPr="008513F5" w:rsidRDefault="00DC4F64" w:rsidP="00DC4F64">
            <w:pPr>
              <w:pStyle w:val="Captionbelowfigure"/>
              <w:rPr>
                <w:u w:val="none"/>
                <w:lang w:val="sq-AL"/>
              </w:rPr>
            </w:pPr>
            <w:r w:rsidRPr="008513F5">
              <w:rPr>
                <w:u w:val="none"/>
                <w:lang w:val="sq-AL"/>
              </w:rPr>
              <w:t>5,000€</w:t>
            </w:r>
          </w:p>
        </w:tc>
        <w:tc>
          <w:tcPr>
            <w:tcW w:w="2520" w:type="dxa"/>
          </w:tcPr>
          <w:p w14:paraId="4777B982" w14:textId="77777777" w:rsidR="00DC4F64" w:rsidRPr="008513F5" w:rsidRDefault="00DC4F64" w:rsidP="00DC4F64">
            <w:pPr>
              <w:pBdr>
                <w:top w:val="nil"/>
                <w:left w:val="nil"/>
                <w:bottom w:val="nil"/>
                <w:right w:val="nil"/>
                <w:between w:val="nil"/>
              </w:pBdr>
              <w:rPr>
                <w:rFonts w:ascii="Helvetica" w:hAnsi="Helvetica"/>
                <w:bCs/>
                <w:sz w:val="20"/>
                <w:szCs w:val="20"/>
                <w:lang w:eastAsia="de-CH"/>
              </w:rPr>
            </w:pPr>
            <w:r w:rsidRPr="008513F5">
              <w:rPr>
                <w:rFonts w:ascii="Helvetica" w:hAnsi="Helvetica"/>
                <w:bCs/>
                <w:sz w:val="20"/>
                <w:szCs w:val="20"/>
                <w:lang w:eastAsia="de-CH"/>
              </w:rPr>
              <w:t>Programet ndërkufitare IPA</w:t>
            </w:r>
          </w:p>
          <w:p w14:paraId="57147C47" w14:textId="77777777" w:rsidR="00DC4F64" w:rsidRPr="008513F5" w:rsidRDefault="00DC4F64" w:rsidP="00DC4F64">
            <w:pPr>
              <w:pBdr>
                <w:top w:val="nil"/>
                <w:left w:val="nil"/>
                <w:bottom w:val="nil"/>
                <w:right w:val="nil"/>
                <w:between w:val="nil"/>
              </w:pBdr>
              <w:rPr>
                <w:rFonts w:ascii="Helvetica" w:hAnsi="Helvetica"/>
                <w:bCs/>
                <w:sz w:val="20"/>
                <w:szCs w:val="20"/>
                <w:lang w:eastAsia="de-CH"/>
              </w:rPr>
            </w:pPr>
            <w:r w:rsidRPr="008513F5">
              <w:rPr>
                <w:rFonts w:ascii="Helvetica" w:hAnsi="Helvetica"/>
                <w:bCs/>
                <w:sz w:val="20"/>
                <w:szCs w:val="20"/>
                <w:lang w:eastAsia="de-CH"/>
              </w:rPr>
              <w:t xml:space="preserve">Fondet bashkiake dhe komunale </w:t>
            </w:r>
          </w:p>
          <w:p w14:paraId="70FC90C0" w14:textId="47F097A5" w:rsidR="00DC4F64" w:rsidRPr="008513F5" w:rsidRDefault="00DC4F64" w:rsidP="00DC4F64">
            <w:pPr>
              <w:pStyle w:val="Captionbelowfigure"/>
              <w:rPr>
                <w:u w:val="none"/>
                <w:lang w:val="sq-AL"/>
              </w:rPr>
            </w:pPr>
            <w:r w:rsidRPr="008513F5">
              <w:rPr>
                <w:u w:val="none"/>
                <w:lang w:val="sq-AL"/>
              </w:rPr>
              <w:t>Bashkëpunimi me bizneset</w:t>
            </w:r>
          </w:p>
        </w:tc>
      </w:tr>
      <w:tr w:rsidR="00DC4F64" w:rsidRPr="008513F5" w14:paraId="2B539CD8" w14:textId="77777777" w:rsidTr="00D16306">
        <w:tc>
          <w:tcPr>
            <w:tcW w:w="2610" w:type="dxa"/>
          </w:tcPr>
          <w:p w14:paraId="78C80DDF" w14:textId="73F66556" w:rsidR="00DC4F64" w:rsidRPr="008513F5" w:rsidRDefault="00DC4F64" w:rsidP="00DC4F64">
            <w:pPr>
              <w:pStyle w:val="Captionbelowfigure"/>
              <w:rPr>
                <w:u w:val="none"/>
                <w:lang w:val="sq-AL"/>
              </w:rPr>
            </w:pPr>
            <w:r w:rsidRPr="008513F5">
              <w:rPr>
                <w:u w:val="none"/>
                <w:lang w:val="sq-AL"/>
              </w:rPr>
              <w:t xml:space="preserve">Promovimi i një tregu të përbashkët për prodhimet vendore </w:t>
            </w:r>
          </w:p>
        </w:tc>
        <w:tc>
          <w:tcPr>
            <w:tcW w:w="3112" w:type="dxa"/>
          </w:tcPr>
          <w:p w14:paraId="4E9A909F" w14:textId="77777777" w:rsidR="00DC4F64" w:rsidRPr="008513F5" w:rsidRDefault="00DC4F64" w:rsidP="00DC4F64">
            <w:pPr>
              <w:pBdr>
                <w:top w:val="nil"/>
                <w:left w:val="nil"/>
                <w:bottom w:val="nil"/>
                <w:right w:val="nil"/>
                <w:between w:val="nil"/>
              </w:pBdr>
              <w:rPr>
                <w:rFonts w:ascii="Helvetica" w:hAnsi="Helvetica"/>
                <w:bCs/>
                <w:sz w:val="20"/>
                <w:szCs w:val="20"/>
                <w:lang w:eastAsia="de-CH"/>
              </w:rPr>
            </w:pPr>
            <w:r w:rsidRPr="008513F5">
              <w:rPr>
                <w:rFonts w:ascii="Helvetica" w:hAnsi="Helvetica"/>
                <w:bCs/>
                <w:sz w:val="20"/>
                <w:szCs w:val="20"/>
                <w:lang w:eastAsia="de-CH"/>
              </w:rPr>
              <w:t xml:space="preserve">Fuqizimi i ndërlidhjes ekonomike në rajon përmes rrjetëzimit të bizneseve dhe ndermirave prodhuese. </w:t>
            </w:r>
          </w:p>
          <w:p w14:paraId="2DC91E72" w14:textId="1AAB11AF" w:rsidR="00DC4F64" w:rsidRPr="008513F5" w:rsidRDefault="00DC4F64" w:rsidP="00DC4F64">
            <w:pPr>
              <w:pStyle w:val="Captionbelowfigure"/>
              <w:rPr>
                <w:u w:val="none"/>
                <w:lang w:val="sq-AL"/>
              </w:rPr>
            </w:pPr>
            <w:r w:rsidRPr="008513F5">
              <w:rPr>
                <w:u w:val="none"/>
                <w:lang w:val="sq-AL"/>
              </w:rPr>
              <w:t xml:space="preserve">Skema të përbashkëta nxitëse për bizneset/ndërmarrjet e gjelbërta të cilat ndërveprojnë/shkëmbejnë produkte në të dy rajonet, Shqipëri dhe Kosovë </w:t>
            </w:r>
          </w:p>
        </w:tc>
        <w:tc>
          <w:tcPr>
            <w:tcW w:w="1298" w:type="dxa"/>
          </w:tcPr>
          <w:p w14:paraId="17A1CDC3" w14:textId="59658285" w:rsidR="00DC4F64" w:rsidRPr="008513F5" w:rsidRDefault="00DC4F64" w:rsidP="00DC4F64">
            <w:pPr>
              <w:pStyle w:val="Captionbelowfigure"/>
              <w:rPr>
                <w:u w:val="none"/>
                <w:lang w:val="sq-AL"/>
              </w:rPr>
            </w:pPr>
            <w:r w:rsidRPr="008513F5">
              <w:rPr>
                <w:u w:val="none"/>
                <w:lang w:val="sq-AL"/>
              </w:rPr>
              <w:t>35,000€</w:t>
            </w:r>
          </w:p>
        </w:tc>
        <w:tc>
          <w:tcPr>
            <w:tcW w:w="2520" w:type="dxa"/>
          </w:tcPr>
          <w:p w14:paraId="2CED377D" w14:textId="77777777" w:rsidR="00DC4F64" w:rsidRPr="008513F5" w:rsidRDefault="00DC4F64" w:rsidP="00DC4F64">
            <w:pPr>
              <w:pBdr>
                <w:top w:val="nil"/>
                <w:left w:val="nil"/>
                <w:bottom w:val="nil"/>
                <w:right w:val="nil"/>
                <w:between w:val="nil"/>
              </w:pBdr>
              <w:rPr>
                <w:rFonts w:ascii="Helvetica" w:hAnsi="Helvetica"/>
                <w:bCs/>
                <w:sz w:val="20"/>
                <w:szCs w:val="20"/>
                <w:lang w:eastAsia="de-CH"/>
              </w:rPr>
            </w:pPr>
            <w:r w:rsidRPr="008513F5">
              <w:rPr>
                <w:rFonts w:ascii="Helvetica" w:hAnsi="Helvetica"/>
                <w:bCs/>
                <w:sz w:val="20"/>
                <w:szCs w:val="20"/>
                <w:lang w:eastAsia="de-CH"/>
              </w:rPr>
              <w:t>Programet ndërkufitare IPA</w:t>
            </w:r>
          </w:p>
          <w:p w14:paraId="237675F4" w14:textId="77777777" w:rsidR="00DC4F64" w:rsidRPr="008513F5" w:rsidRDefault="00DC4F64" w:rsidP="00DC4F64">
            <w:pPr>
              <w:pBdr>
                <w:top w:val="nil"/>
                <w:left w:val="nil"/>
                <w:bottom w:val="nil"/>
                <w:right w:val="nil"/>
                <w:between w:val="nil"/>
              </w:pBdr>
              <w:rPr>
                <w:rFonts w:ascii="Helvetica" w:hAnsi="Helvetica"/>
                <w:bCs/>
                <w:sz w:val="20"/>
                <w:szCs w:val="20"/>
                <w:lang w:eastAsia="de-CH"/>
              </w:rPr>
            </w:pPr>
            <w:r w:rsidRPr="008513F5">
              <w:rPr>
                <w:rFonts w:ascii="Helvetica" w:hAnsi="Helvetica"/>
                <w:bCs/>
                <w:sz w:val="20"/>
                <w:szCs w:val="20"/>
                <w:lang w:eastAsia="de-CH"/>
              </w:rPr>
              <w:t xml:space="preserve">Fondet bashkiake dhe komunale </w:t>
            </w:r>
          </w:p>
          <w:p w14:paraId="355F7D38" w14:textId="1297C651" w:rsidR="00DC4F64" w:rsidRPr="008513F5" w:rsidRDefault="00DC4F64" w:rsidP="00DC4F64">
            <w:pPr>
              <w:pStyle w:val="Captionbelowfigure"/>
              <w:rPr>
                <w:u w:val="none"/>
                <w:lang w:val="sq-AL"/>
              </w:rPr>
            </w:pPr>
            <w:r w:rsidRPr="008513F5">
              <w:rPr>
                <w:u w:val="none"/>
                <w:lang w:val="sq-AL"/>
              </w:rPr>
              <w:t>Bashkëpunimi me bizneset</w:t>
            </w:r>
          </w:p>
        </w:tc>
      </w:tr>
      <w:tr w:rsidR="00DC4F64" w:rsidRPr="008513F5" w14:paraId="5172DBAE" w14:textId="77777777" w:rsidTr="00D16306">
        <w:tc>
          <w:tcPr>
            <w:tcW w:w="2610" w:type="dxa"/>
          </w:tcPr>
          <w:p w14:paraId="222E8F28" w14:textId="639FDF80" w:rsidR="00DC4F64" w:rsidRPr="008513F5" w:rsidRDefault="00DC4F64" w:rsidP="00DC4F64">
            <w:pPr>
              <w:pStyle w:val="Captionbelowfigure"/>
              <w:rPr>
                <w:u w:val="none"/>
                <w:lang w:val="sq-AL"/>
              </w:rPr>
            </w:pPr>
            <w:r w:rsidRPr="008513F5">
              <w:rPr>
                <w:u w:val="none"/>
                <w:lang w:val="sq-AL"/>
              </w:rPr>
              <w:t xml:space="preserve">Promovimi i prodhimeve artizanale </w:t>
            </w:r>
          </w:p>
        </w:tc>
        <w:tc>
          <w:tcPr>
            <w:tcW w:w="3112" w:type="dxa"/>
          </w:tcPr>
          <w:p w14:paraId="074E15AF" w14:textId="77777777" w:rsidR="00DC4F64" w:rsidRPr="008513F5" w:rsidRDefault="00DC4F64" w:rsidP="00DC4F64">
            <w:pPr>
              <w:pBdr>
                <w:top w:val="nil"/>
                <w:left w:val="nil"/>
                <w:bottom w:val="nil"/>
                <w:right w:val="nil"/>
                <w:between w:val="nil"/>
              </w:pBdr>
              <w:rPr>
                <w:rFonts w:ascii="Helvetica" w:hAnsi="Helvetica"/>
                <w:bCs/>
                <w:sz w:val="20"/>
                <w:szCs w:val="20"/>
                <w:lang w:eastAsia="de-CH"/>
              </w:rPr>
            </w:pPr>
            <w:r w:rsidRPr="008513F5">
              <w:rPr>
                <w:rFonts w:ascii="Helvetica" w:hAnsi="Helvetica"/>
                <w:bCs/>
                <w:sz w:val="20"/>
                <w:szCs w:val="20"/>
                <w:lang w:eastAsia="de-CH"/>
              </w:rPr>
              <w:t xml:space="preserve">Nxitja e ndërveprimit të artizanëve të zonës ndërkufitare. </w:t>
            </w:r>
          </w:p>
          <w:p w14:paraId="6F36BF4E" w14:textId="59A2886E" w:rsidR="00DC4F64" w:rsidRPr="008513F5" w:rsidRDefault="00DC4F64" w:rsidP="00DC4F64">
            <w:pPr>
              <w:pStyle w:val="Captionbelowfigure"/>
              <w:rPr>
                <w:u w:val="none"/>
                <w:lang w:val="sq-AL"/>
              </w:rPr>
            </w:pPr>
            <w:r w:rsidRPr="008513F5">
              <w:rPr>
                <w:u w:val="none"/>
                <w:lang w:val="sq-AL"/>
              </w:rPr>
              <w:t xml:space="preserve">Shkëmbimi i eksperiencave dhe metodave tradicionale për promovim turistik dhe ruajte identiteti kulturor. </w:t>
            </w:r>
          </w:p>
        </w:tc>
        <w:tc>
          <w:tcPr>
            <w:tcW w:w="1298" w:type="dxa"/>
          </w:tcPr>
          <w:p w14:paraId="22560202" w14:textId="4419F49D" w:rsidR="00DC4F64" w:rsidRPr="008513F5" w:rsidRDefault="00DC4F64" w:rsidP="00DC4F64">
            <w:pPr>
              <w:pStyle w:val="Captionbelowfigure"/>
              <w:rPr>
                <w:u w:val="none"/>
                <w:lang w:val="sq-AL"/>
              </w:rPr>
            </w:pPr>
            <w:r w:rsidRPr="008513F5">
              <w:rPr>
                <w:u w:val="none"/>
                <w:lang w:val="sq-AL"/>
              </w:rPr>
              <w:t>30,000€</w:t>
            </w:r>
          </w:p>
        </w:tc>
        <w:tc>
          <w:tcPr>
            <w:tcW w:w="2520" w:type="dxa"/>
          </w:tcPr>
          <w:p w14:paraId="2767A848" w14:textId="77777777" w:rsidR="00DC4F64" w:rsidRPr="008513F5" w:rsidRDefault="00DC4F64" w:rsidP="00DC4F64">
            <w:pPr>
              <w:pBdr>
                <w:top w:val="nil"/>
                <w:left w:val="nil"/>
                <w:bottom w:val="nil"/>
                <w:right w:val="nil"/>
                <w:between w:val="nil"/>
              </w:pBdr>
              <w:rPr>
                <w:rFonts w:ascii="Helvetica" w:hAnsi="Helvetica"/>
                <w:bCs/>
                <w:sz w:val="20"/>
                <w:szCs w:val="20"/>
                <w:lang w:eastAsia="de-CH"/>
              </w:rPr>
            </w:pPr>
            <w:r w:rsidRPr="008513F5">
              <w:rPr>
                <w:rFonts w:ascii="Helvetica" w:hAnsi="Helvetica"/>
                <w:bCs/>
                <w:sz w:val="20"/>
                <w:szCs w:val="20"/>
                <w:lang w:eastAsia="de-CH"/>
              </w:rPr>
              <w:t>Programet ndërkufitare IPA</w:t>
            </w:r>
          </w:p>
          <w:p w14:paraId="4EAFAAA5" w14:textId="77777777" w:rsidR="00DC4F64" w:rsidRPr="008513F5" w:rsidRDefault="00DC4F64" w:rsidP="00DC4F64">
            <w:pPr>
              <w:pBdr>
                <w:top w:val="nil"/>
                <w:left w:val="nil"/>
                <w:bottom w:val="nil"/>
                <w:right w:val="nil"/>
                <w:between w:val="nil"/>
              </w:pBdr>
              <w:rPr>
                <w:rFonts w:ascii="Helvetica" w:hAnsi="Helvetica"/>
                <w:bCs/>
                <w:sz w:val="20"/>
                <w:szCs w:val="20"/>
                <w:lang w:eastAsia="de-CH"/>
              </w:rPr>
            </w:pPr>
            <w:r w:rsidRPr="008513F5">
              <w:rPr>
                <w:rFonts w:ascii="Helvetica" w:hAnsi="Helvetica"/>
                <w:bCs/>
                <w:sz w:val="20"/>
                <w:szCs w:val="20"/>
                <w:lang w:eastAsia="de-CH"/>
              </w:rPr>
              <w:t xml:space="preserve">Fondet bashkiake dhe komunale </w:t>
            </w:r>
          </w:p>
          <w:p w14:paraId="5897C524" w14:textId="443269A3" w:rsidR="00DC4F64" w:rsidRPr="008513F5" w:rsidRDefault="00DC4F64" w:rsidP="00DC4F64">
            <w:pPr>
              <w:pStyle w:val="Captionbelowfigure"/>
              <w:rPr>
                <w:u w:val="none"/>
                <w:lang w:val="sq-AL"/>
              </w:rPr>
            </w:pPr>
            <w:r w:rsidRPr="008513F5">
              <w:rPr>
                <w:u w:val="none"/>
                <w:lang w:val="sq-AL"/>
              </w:rPr>
              <w:t>Bashkëpunimi me bizneset</w:t>
            </w:r>
          </w:p>
        </w:tc>
      </w:tr>
      <w:tr w:rsidR="00DC4F64" w:rsidRPr="008513F5" w14:paraId="198CAD4C" w14:textId="77777777" w:rsidTr="00D16306">
        <w:tc>
          <w:tcPr>
            <w:tcW w:w="2610" w:type="dxa"/>
          </w:tcPr>
          <w:p w14:paraId="452E9143" w14:textId="5D0B690E" w:rsidR="00DC4F64" w:rsidRPr="008513F5" w:rsidRDefault="00DC4F64" w:rsidP="00DC4F64">
            <w:pPr>
              <w:pStyle w:val="Captionbelowfigure"/>
              <w:rPr>
                <w:u w:val="none"/>
                <w:lang w:val="sq-AL"/>
              </w:rPr>
            </w:pPr>
            <w:r w:rsidRPr="008513F5">
              <w:rPr>
                <w:u w:val="none"/>
                <w:lang w:val="sq-AL"/>
              </w:rPr>
              <w:t xml:space="preserve">Aktivitete të përbashkëta promovuese </w:t>
            </w:r>
          </w:p>
        </w:tc>
        <w:tc>
          <w:tcPr>
            <w:tcW w:w="3112" w:type="dxa"/>
          </w:tcPr>
          <w:p w14:paraId="19CA2BEF" w14:textId="77777777" w:rsidR="00DC4F64" w:rsidRPr="008513F5" w:rsidRDefault="00DC4F64" w:rsidP="00DC4F64">
            <w:pPr>
              <w:pBdr>
                <w:top w:val="nil"/>
                <w:left w:val="nil"/>
                <w:bottom w:val="nil"/>
                <w:right w:val="nil"/>
                <w:between w:val="nil"/>
              </w:pBdr>
              <w:rPr>
                <w:rFonts w:ascii="Helvetica" w:hAnsi="Helvetica"/>
                <w:bCs/>
                <w:sz w:val="20"/>
                <w:szCs w:val="20"/>
                <w:lang w:eastAsia="de-CH"/>
              </w:rPr>
            </w:pPr>
            <w:r w:rsidRPr="008513F5">
              <w:rPr>
                <w:rFonts w:ascii="Helvetica" w:hAnsi="Helvetica"/>
                <w:bCs/>
                <w:sz w:val="20"/>
                <w:szCs w:val="20"/>
                <w:lang w:eastAsia="de-CH"/>
              </w:rPr>
              <w:t>Organizimi i panaireve të përbashkët rajonalë</w:t>
            </w:r>
          </w:p>
          <w:p w14:paraId="2687A15E" w14:textId="7C042E3C" w:rsidR="00DC4F64" w:rsidRPr="008513F5" w:rsidRDefault="00DC4F64" w:rsidP="00DC4F64">
            <w:pPr>
              <w:pStyle w:val="Captionbelowfigure"/>
              <w:rPr>
                <w:u w:val="none"/>
                <w:lang w:val="sq-AL"/>
              </w:rPr>
            </w:pPr>
            <w:r w:rsidRPr="008513F5">
              <w:rPr>
                <w:u w:val="none"/>
                <w:lang w:val="sq-AL"/>
              </w:rPr>
              <w:t xml:space="preserve">Identifikimi i festive rajonale dhe festimi i organizuar ndërkufitar i tyre </w:t>
            </w:r>
          </w:p>
        </w:tc>
        <w:tc>
          <w:tcPr>
            <w:tcW w:w="1298" w:type="dxa"/>
          </w:tcPr>
          <w:p w14:paraId="3C464773" w14:textId="772918D2" w:rsidR="00DC4F64" w:rsidRPr="008513F5" w:rsidRDefault="00DC4F64" w:rsidP="00DC4F64">
            <w:pPr>
              <w:pStyle w:val="Captionbelowfigure"/>
              <w:rPr>
                <w:u w:val="none"/>
                <w:lang w:val="sq-AL"/>
              </w:rPr>
            </w:pPr>
            <w:r w:rsidRPr="008513F5">
              <w:rPr>
                <w:u w:val="none"/>
                <w:lang w:val="sq-AL"/>
              </w:rPr>
              <w:t>50,000€</w:t>
            </w:r>
          </w:p>
        </w:tc>
        <w:tc>
          <w:tcPr>
            <w:tcW w:w="2520" w:type="dxa"/>
          </w:tcPr>
          <w:p w14:paraId="7EBF815D" w14:textId="77777777" w:rsidR="00DC4F64" w:rsidRPr="008513F5" w:rsidRDefault="00DC4F64" w:rsidP="00DC4F64">
            <w:pPr>
              <w:pBdr>
                <w:top w:val="nil"/>
                <w:left w:val="nil"/>
                <w:bottom w:val="nil"/>
                <w:right w:val="nil"/>
                <w:between w:val="nil"/>
              </w:pBdr>
              <w:rPr>
                <w:rFonts w:ascii="Helvetica" w:hAnsi="Helvetica"/>
                <w:bCs/>
                <w:sz w:val="20"/>
                <w:szCs w:val="20"/>
                <w:lang w:eastAsia="de-CH"/>
              </w:rPr>
            </w:pPr>
            <w:r w:rsidRPr="008513F5">
              <w:rPr>
                <w:rFonts w:ascii="Helvetica" w:hAnsi="Helvetica"/>
                <w:bCs/>
                <w:sz w:val="20"/>
                <w:szCs w:val="20"/>
                <w:lang w:eastAsia="de-CH"/>
              </w:rPr>
              <w:t>Programet ndërkufitare IPA</w:t>
            </w:r>
          </w:p>
          <w:p w14:paraId="13D2D1B6" w14:textId="77777777" w:rsidR="00DC4F64" w:rsidRPr="008513F5" w:rsidRDefault="00DC4F64" w:rsidP="00DC4F64">
            <w:pPr>
              <w:pBdr>
                <w:top w:val="nil"/>
                <w:left w:val="nil"/>
                <w:bottom w:val="nil"/>
                <w:right w:val="nil"/>
                <w:between w:val="nil"/>
              </w:pBdr>
              <w:rPr>
                <w:rFonts w:ascii="Helvetica" w:hAnsi="Helvetica"/>
                <w:bCs/>
                <w:sz w:val="20"/>
                <w:szCs w:val="20"/>
                <w:lang w:eastAsia="de-CH"/>
              </w:rPr>
            </w:pPr>
            <w:r w:rsidRPr="008513F5">
              <w:rPr>
                <w:rFonts w:ascii="Helvetica" w:hAnsi="Helvetica"/>
                <w:bCs/>
                <w:sz w:val="20"/>
                <w:szCs w:val="20"/>
                <w:lang w:eastAsia="de-CH"/>
              </w:rPr>
              <w:t xml:space="preserve">Fondet bashkiake dhe komunale </w:t>
            </w:r>
          </w:p>
          <w:p w14:paraId="6F2FD85F" w14:textId="19C3EF96" w:rsidR="00DC4F64" w:rsidRPr="008513F5" w:rsidRDefault="00DC4F64" w:rsidP="00DC4F64">
            <w:pPr>
              <w:pStyle w:val="Captionbelowfigure"/>
              <w:rPr>
                <w:u w:val="none"/>
                <w:lang w:val="sq-AL"/>
              </w:rPr>
            </w:pPr>
            <w:r w:rsidRPr="008513F5">
              <w:rPr>
                <w:u w:val="none"/>
                <w:lang w:val="sq-AL"/>
              </w:rPr>
              <w:t>Bashkëpunimi me bizneset</w:t>
            </w:r>
          </w:p>
        </w:tc>
      </w:tr>
    </w:tbl>
    <w:p w14:paraId="5C6E39B3" w14:textId="77777777" w:rsidR="00DC4F64" w:rsidRPr="008513F5" w:rsidRDefault="00DC4F64">
      <w:bookmarkStart w:id="24" w:name="_Toc64896769"/>
    </w:p>
    <w:p w14:paraId="5765E04F" w14:textId="77777777" w:rsidR="00DC4F64" w:rsidRPr="008513F5" w:rsidRDefault="00DC4F64"/>
    <w:p w14:paraId="7A5B181A" w14:textId="5DF46461" w:rsidR="00DC4F64" w:rsidRPr="008513F5" w:rsidRDefault="00DC4F64" w:rsidP="00DC4F64">
      <w:pPr>
        <w:spacing w:line="360" w:lineRule="auto"/>
        <w:jc w:val="both"/>
        <w:rPr>
          <w:rFonts w:cstheme="minorHAnsi"/>
        </w:rPr>
      </w:pPr>
      <w:r w:rsidRPr="008513F5">
        <w:rPr>
          <w:rFonts w:cstheme="minorHAnsi"/>
        </w:rPr>
        <w:t xml:space="preserve">Veprimet me elementë ndërkufitarë janë një vlerë e shtuar e këtij plani, të cilat jo vetëm që nxisin përmirësimin e marrëdhënieve ndërkufitare por ndihmojnë në ruajtjen e qëndrueshmërisë natyrore dhe ekonomike të zonës. Pavarësisht nismave të identifikuara në këtë tabelë, të dy bashkitë partnere, Klina dhe Hasi, i janë përkushtuar nismave ndërkufitare edhe nëpërmjet: si palë të këtij projekti të dyja po ndërhyjnë në mënyrën e tyre të qeverisjes përmes parimeve të ekonomisë së gjelbër; të dy bashkitë kanë një karakter dhe profil rural zhvillimi i cili mbështet tek pasuritë natyrore (biodiversiteti në veçanti dhe mjedisi në tërësi) dhe tek zhvillimi i turizmit dhe bujqësisë e blegtorisë. Jo të specifikuar në mënyrë të veçantë, por të identifikuar po njësoj si prioritete, këto përfaqësojnë elementë binjakëzues për planet dhe bashkitë.   </w:t>
      </w:r>
    </w:p>
    <w:p w14:paraId="74430EB1" w14:textId="0BA86CE2" w:rsidR="001A46CA" w:rsidRPr="008513F5" w:rsidRDefault="001A46CA">
      <w:pPr>
        <w:rPr>
          <w:rFonts w:ascii="Helvetica" w:eastAsiaTheme="minorHAnsi" w:hAnsi="Helvetica" w:cs="Arial"/>
          <w:b/>
          <w:bCs/>
          <w:iCs/>
          <w:color w:val="0087A5"/>
          <w:sz w:val="24"/>
          <w:szCs w:val="26"/>
        </w:rPr>
      </w:pPr>
      <w:r w:rsidRPr="008513F5">
        <w:br w:type="page"/>
      </w:r>
    </w:p>
    <w:p w14:paraId="286A1713" w14:textId="54E1C4AD" w:rsidR="00E036C5" w:rsidRPr="00803A37" w:rsidRDefault="00E036C5" w:rsidP="00803A37">
      <w:pPr>
        <w:pStyle w:val="Heading2"/>
      </w:pPr>
      <w:r w:rsidRPr="00803A37">
        <w:lastRenderedPageBreak/>
        <w:t>Financimi i Investimeve të Mençura në Komuna</w:t>
      </w:r>
      <w:bookmarkEnd w:id="24"/>
    </w:p>
    <w:p w14:paraId="0903F5EB" w14:textId="4FFAD399" w:rsidR="00E036C5" w:rsidRPr="008513F5" w:rsidRDefault="00E036C5" w:rsidP="006A5742">
      <w:pPr>
        <w:pStyle w:val="Subtitle"/>
      </w:pPr>
      <w:r w:rsidRPr="008513F5">
        <w:t xml:space="preserve">Ndërlidhja e komunave/qyteteve me financim është komponentë thelbësore e ndërtimit të strategjive për qytete të qëndrueshme dhe arritje të objektivave. Aftësia e komunave për të bërë investime të mençura, varet direkt në alokimin e buxheteve ekzistuese dhe aftësive për të mbledhur të hyra vetanake. Megjithatë, barrierat në investime që hasin komunat siç janë </w:t>
      </w:r>
      <w:r w:rsidR="002801F4" w:rsidRPr="008513F5">
        <w:t>aftësia</w:t>
      </w:r>
      <w:r w:rsidRPr="008513F5">
        <w:t xml:space="preserve"> </w:t>
      </w:r>
      <w:r w:rsidR="002801F4" w:rsidRPr="008513F5">
        <w:t>kredi marrëse</w:t>
      </w:r>
      <w:r w:rsidRPr="008513F5">
        <w:t xml:space="preserve">, mungesa e një liste të projekteve fizibile, aftësia për të </w:t>
      </w:r>
      <w:r w:rsidR="002801F4" w:rsidRPr="008513F5">
        <w:t>tërhequr</w:t>
      </w:r>
      <w:r w:rsidRPr="008513F5">
        <w:t xml:space="preserve"> financim privat etj. Përkundër që këto çështje </w:t>
      </w:r>
      <w:r w:rsidR="002801F4" w:rsidRPr="008513F5">
        <w:t>themelore</w:t>
      </w:r>
      <w:r w:rsidRPr="008513F5">
        <w:t xml:space="preserve"> kufizojnë investime e </w:t>
      </w:r>
      <w:r w:rsidR="002801F4" w:rsidRPr="008513F5">
        <w:t>mençura</w:t>
      </w:r>
      <w:r w:rsidRPr="008513F5">
        <w:t>, në infrastrukturën urbane, komunat mund të ngushtojnë këtë zbrazëtirë të financimit duke përfituar nga një mekanizmat ekzistues të financimit për çasje në financim, dhe duke përdorur modele inovative të financimit dhe investime të përshtatura për kontekstin lokal. Sigurisht për të pasur sukses këto çasje, komunat duhet të zhvillojnë një vizion afat-gjatë dhe përkushtim ndaj investimeve të gjelbra me një portfolio të projekte fizibile në këtë fushë.</w:t>
      </w:r>
    </w:p>
    <w:p w14:paraId="637313D2" w14:textId="77777777" w:rsidR="00E036C5" w:rsidRPr="00803A37" w:rsidRDefault="00E036C5" w:rsidP="00803A37">
      <w:pPr>
        <w:pStyle w:val="Heading2"/>
      </w:pPr>
      <w:bookmarkStart w:id="25" w:name="_Toc64896770"/>
      <w:r w:rsidRPr="00803A37">
        <w:t>Partneriteti Publiko-Privat</w:t>
      </w:r>
      <w:bookmarkEnd w:id="25"/>
      <w:r w:rsidRPr="00803A37">
        <w:t xml:space="preserve"> </w:t>
      </w:r>
    </w:p>
    <w:p w14:paraId="50CC4FE8" w14:textId="77777777" w:rsidR="00E036C5" w:rsidRPr="008513F5" w:rsidRDefault="00E036C5" w:rsidP="006A5742">
      <w:pPr>
        <w:pStyle w:val="Subtitle"/>
      </w:pPr>
      <w:r w:rsidRPr="008513F5">
        <w:t>Taksa të targetuara dhe incentiva mund të përdoren nga komunat për të inkurajuar investime private në këtë infrastrukturë.</w:t>
      </w:r>
    </w:p>
    <w:p w14:paraId="49225158" w14:textId="36E57559" w:rsidR="00E036C5" w:rsidRPr="008513F5" w:rsidRDefault="00E036C5" w:rsidP="006A5742">
      <w:pPr>
        <w:pStyle w:val="Subtitle"/>
      </w:pPr>
      <w:r w:rsidRPr="008513F5">
        <w:t xml:space="preserve">Financimi përmes instrumenteve si Bondet e Gjelbra kanë potencial të madh për të nxitur investime të mençura duke u mundësuar komunave të marrin borxh afat-gjatë. Komunat duhet të bashkëpunojnë me akterët qendror dhe </w:t>
      </w:r>
      <w:r w:rsidR="0092610F" w:rsidRPr="008513F5">
        <w:t>partnerët</w:t>
      </w:r>
      <w:r w:rsidRPr="008513F5">
        <w:t xml:space="preserve"> ndërkombëtar për të zhvilluar mekanizma të dedikuar për të mundësuar investime të gjelberta. </w:t>
      </w:r>
    </w:p>
    <w:p w14:paraId="4497838C" w14:textId="74FB0DDD" w:rsidR="00E036C5" w:rsidRPr="008513F5" w:rsidRDefault="00E036C5" w:rsidP="006A5742">
      <w:pPr>
        <w:pStyle w:val="Subtitle"/>
      </w:pPr>
      <w:r w:rsidRPr="008513F5">
        <w:t xml:space="preserve">Për të pasur sukses investimet e gjelëbrta, komunat duhet të </w:t>
      </w:r>
      <w:r w:rsidR="0092610F" w:rsidRPr="008513F5">
        <w:t>lëvizin</w:t>
      </w:r>
      <w:r w:rsidRPr="008513F5">
        <w:t xml:space="preserve"> nga planifikimi në pilotim, nga pilotimi në projekte dhe nga projektet në partneritet.</w:t>
      </w:r>
    </w:p>
    <w:p w14:paraId="039E5EE4" w14:textId="77777777" w:rsidR="00E036C5" w:rsidRPr="008513F5" w:rsidRDefault="00E036C5" w:rsidP="00E036C5">
      <w:pPr>
        <w:spacing w:line="360" w:lineRule="auto"/>
        <w:jc w:val="both"/>
        <w:rPr>
          <w:rFonts w:ascii="Helvetica" w:hAnsi="Helvetica"/>
        </w:rPr>
      </w:pPr>
      <w:r w:rsidRPr="008513F5">
        <w:rPr>
          <w:rFonts w:ascii="Helvetica" w:hAnsi="Helvetica"/>
          <w:noProof/>
          <w:lang w:val="en-US"/>
        </w:rPr>
        <w:drawing>
          <wp:inline distT="0" distB="0" distL="0" distR="0" wp14:anchorId="3CA4B859" wp14:editId="7F95618C">
            <wp:extent cx="5973288" cy="795020"/>
            <wp:effectExtent l="0" t="0" r="8890" b="2413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7889111" w14:textId="77777777" w:rsidR="00E036C5" w:rsidRPr="008513F5" w:rsidRDefault="00E036C5" w:rsidP="00E036C5">
      <w:pPr>
        <w:pStyle w:val="Title"/>
        <w:ind w:left="360"/>
        <w:rPr>
          <w:rFonts w:ascii="Helvetica" w:hAnsi="Helvetica"/>
          <w:lang w:val="sq-AL"/>
        </w:rPr>
      </w:pPr>
    </w:p>
    <w:p w14:paraId="6F37EDE2" w14:textId="77777777" w:rsidR="00D03C4F" w:rsidRPr="008513F5" w:rsidRDefault="00D03C4F" w:rsidP="00D03C4F">
      <w:pPr>
        <w:pStyle w:val="Heading1"/>
      </w:pPr>
      <w:bookmarkStart w:id="26" w:name="_Toc74692573"/>
      <w:r w:rsidRPr="008513F5">
        <w:t>MONITORIMI DHE RAPORTIMI</w:t>
      </w:r>
      <w:bookmarkEnd w:id="26"/>
    </w:p>
    <w:p w14:paraId="2FBFCC94" w14:textId="77777777" w:rsidR="00DC4F64" w:rsidRPr="008513F5" w:rsidRDefault="00DC4F64" w:rsidP="00D03C4F">
      <w:pPr>
        <w:pStyle w:val="Subtitle"/>
      </w:pPr>
      <w:r w:rsidRPr="008513F5">
        <w:t xml:space="preserve">Për të siguruar integrimin e drejtimeve dhe produkteve të këtij plani në hartimin e politikave vendore dhe projekteve zhvillimore, si dhe për të nxitur buxhetimin e investimeve të këtij plani në hapësirat buxhetore të krijuara, Komuna e Klinës do të cakton grupin teknik të ngritur për mbikëqyrjen dhe zbatimin e projektit ndërkufitar, si grupi i cili ka përgjegjësi për monitorimin dhe raportimin e zbatueshmërisë së këtij </w:t>
      </w:r>
      <w:r w:rsidRPr="008513F5">
        <w:lastRenderedPageBreak/>
        <w:t xml:space="preserve">plani veprimi. Grupi teknik do të përgatisë raporte vjetore për të pasqyruar gjetjet e monitorimit dhe për të komunikuar me anëtarët e Kuvendit Komunal, Administratën dhe qytetarët. </w:t>
      </w:r>
    </w:p>
    <w:p w14:paraId="59C06A93" w14:textId="5BD2597C" w:rsidR="00D03C4F" w:rsidRPr="008513F5" w:rsidRDefault="00D03C4F" w:rsidP="00D03C4F">
      <w:pPr>
        <w:pStyle w:val="Subtitle"/>
      </w:pPr>
      <w:r w:rsidRPr="008513F5">
        <w:t>Për të monitoruar dhe raportuar rreth zbatimi të këtij plani, një mekanizëm i monitorimit dhe raportimit do të vendoset duke krijuar indikatorë të qartë të matjes. Monitorimi do bë bëhet rregullisht dhe duke përdorur metodat shkencore të monitorimit, për të përcjel</w:t>
      </w:r>
      <w:r w:rsidR="0092610F" w:rsidRPr="008513F5">
        <w:t>lë</w:t>
      </w:r>
      <w:r w:rsidRPr="008513F5">
        <w:t xml:space="preserve"> të gjitha veprimet e ndërmarra dhe ndikimin e tyre në </w:t>
      </w:r>
      <w:r w:rsidR="0092610F" w:rsidRPr="008513F5">
        <w:t>ambient</w:t>
      </w:r>
      <w:r w:rsidRPr="008513F5">
        <w:t xml:space="preserve">. Kjo i ndihmon komunës për të kuptuar nëse plani është duke përparuar sipas planit dhe është duke dhënë kontributin e pritur për arritjen e qëllimeve të përcaktuara. </w:t>
      </w:r>
    </w:p>
    <w:p w14:paraId="1190EE70" w14:textId="31C3BB0B" w:rsidR="00274D70" w:rsidRPr="008513F5" w:rsidRDefault="00020963" w:rsidP="00020963">
      <w:pPr>
        <w:pStyle w:val="Heading1"/>
        <w:rPr>
          <w:rFonts w:ascii="Helvetica" w:hAnsi="Helvetica"/>
        </w:rPr>
      </w:pPr>
      <w:bookmarkStart w:id="27" w:name="_Toc74692574"/>
      <w:r w:rsidRPr="008513F5">
        <w:rPr>
          <w:rFonts w:ascii="Helvetica" w:hAnsi="Helvetica"/>
        </w:rPr>
        <w:t>REKOMANDIME DHE VEPRIMET E KËRKUARA</w:t>
      </w:r>
      <w:bookmarkEnd w:id="27"/>
    </w:p>
    <w:p w14:paraId="5F263D13" w14:textId="46705E34" w:rsidR="00A632DB" w:rsidRPr="008513F5" w:rsidRDefault="00A632DB" w:rsidP="009111E9">
      <w:pPr>
        <w:pStyle w:val="Heading2"/>
      </w:pPr>
      <w:r w:rsidRPr="008513F5">
        <w:t>Kryetarin e Komunës</w:t>
      </w:r>
    </w:p>
    <w:p w14:paraId="5FDAC6C2" w14:textId="321F9E22" w:rsidR="00A632DB" w:rsidRPr="008513F5" w:rsidRDefault="00A632DB" w:rsidP="00A632DB">
      <w:pPr>
        <w:pStyle w:val="StandardParagraphHelvetica11pt"/>
        <w:numPr>
          <w:ilvl w:val="0"/>
          <w:numId w:val="0"/>
        </w:numPr>
      </w:pPr>
      <w:r w:rsidRPr="008513F5">
        <w:t>Rekomandimet</w:t>
      </w:r>
      <w:r w:rsidR="00564B3E" w:rsidRPr="008513F5">
        <w:t xml:space="preserve"> </w:t>
      </w:r>
      <w:r w:rsidRPr="008513F5">
        <w:t>e më poshtme i adresohen Komunës. Kryetari i Komunës së Klinës të</w:t>
      </w:r>
    </w:p>
    <w:p w14:paraId="0442F6ED" w14:textId="2DCD9A34" w:rsidR="004B5E37" w:rsidRPr="008513F5" w:rsidRDefault="00470B55" w:rsidP="000A7E18">
      <w:pPr>
        <w:pStyle w:val="Subtitle"/>
        <w:numPr>
          <w:ilvl w:val="0"/>
          <w:numId w:val="10"/>
        </w:numPr>
      </w:pPr>
      <w:r w:rsidRPr="008513F5">
        <w:t xml:space="preserve">Të përfshij në draft buxhetin komunal, tek investimet kapitale projekte konkrete për implementimin e këtij plani. Për të bërë këtë në bashkëpunim me drejtoritë përkatëse dhe drejtorinë e buxhetit dhe financave, kryetari të alokoj mjete buxhetore për </w:t>
      </w:r>
      <w:r w:rsidR="00796ABE" w:rsidRPr="008513F5">
        <w:t>zbatimin</w:t>
      </w:r>
      <w:r w:rsidRPr="008513F5">
        <w:t xml:space="preserve"> e këtij plani. </w:t>
      </w:r>
      <w:r w:rsidR="00C77444" w:rsidRPr="008513F5">
        <w:t xml:space="preserve">Investimet e </w:t>
      </w:r>
      <w:r w:rsidR="00456BCE" w:rsidRPr="008513F5">
        <w:t>mençura</w:t>
      </w:r>
      <w:r w:rsidR="00C77444" w:rsidRPr="008513F5">
        <w:t xml:space="preserve"> të prioritetizohen dhe ato të cilat e përmirësojnë jetën e qytetarëve, ofrojnë kursime dhe përfitime direkte ekonomike për komunën të zbatohen së pari. </w:t>
      </w:r>
    </w:p>
    <w:p w14:paraId="3C35F5A0" w14:textId="68836F1A" w:rsidR="00FB417D" w:rsidRPr="008513F5" w:rsidRDefault="00470B55" w:rsidP="000A7E18">
      <w:pPr>
        <w:pStyle w:val="Subtitle"/>
        <w:numPr>
          <w:ilvl w:val="0"/>
          <w:numId w:val="10"/>
        </w:numPr>
      </w:pPr>
      <w:r w:rsidRPr="008513F5">
        <w:t xml:space="preserve">Të </w:t>
      </w:r>
      <w:r w:rsidR="004B5E37" w:rsidRPr="008513F5">
        <w:t xml:space="preserve">kërkoj </w:t>
      </w:r>
      <w:r w:rsidRPr="008513F5">
        <w:t xml:space="preserve">bashkëpunim me organizatat ndërkombëtare financiare për të financuar ndonjë nga veprimet e kërkuara </w:t>
      </w:r>
      <w:r w:rsidR="004B5E37" w:rsidRPr="008513F5">
        <w:t xml:space="preserve">të këtij plani ose </w:t>
      </w:r>
      <w:r w:rsidRPr="008513F5">
        <w:t>edhe të kërkoj asistencë konkrete në planifikimin, dizajnimin dhe implementimin e projekteve të përfshria në këtë plan.</w:t>
      </w:r>
    </w:p>
    <w:p w14:paraId="3E21A480" w14:textId="5B70E9AE" w:rsidR="001D321C" w:rsidRPr="008513F5" w:rsidRDefault="00FB417D" w:rsidP="000A7E18">
      <w:pPr>
        <w:pStyle w:val="Subtitle"/>
        <w:numPr>
          <w:ilvl w:val="0"/>
          <w:numId w:val="10"/>
        </w:numPr>
      </w:pPr>
      <w:r w:rsidRPr="008513F5">
        <w:t>Të përdor këtë plan për angazhimin dhe përfshirjen e akterëve</w:t>
      </w:r>
      <w:r w:rsidR="0068743E" w:rsidRPr="008513F5">
        <w:t xml:space="preserve"> lokal</w:t>
      </w:r>
      <w:r w:rsidRPr="008513F5">
        <w:t xml:space="preserve"> të interesit për të zbatuar këtë plan.</w:t>
      </w:r>
      <w:r w:rsidR="00C77444" w:rsidRPr="008513F5">
        <w:t xml:space="preserve"> Për të bërë këtë, kryetari mund të organizojë takime punuese me akterët kyç të interesit dhe të kërkoj kontribut direkt në zbatim.</w:t>
      </w:r>
      <w:r w:rsidR="001D321C" w:rsidRPr="008513F5">
        <w:t>]</w:t>
      </w:r>
    </w:p>
    <w:p w14:paraId="15C19BA5" w14:textId="1C5643CE" w:rsidR="001D321C" w:rsidRPr="008513F5" w:rsidRDefault="007E67CC" w:rsidP="000A7E18">
      <w:pPr>
        <w:pStyle w:val="Subtitle"/>
        <w:numPr>
          <w:ilvl w:val="0"/>
          <w:numId w:val="10"/>
        </w:numPr>
      </w:pPr>
      <w:r w:rsidRPr="008513F5">
        <w:t xml:space="preserve">Të konsideroj përdorimin e Teknologjisë së Informacionit dhe Komunikimit (TIK) dhe teknologjive tjera digjitale për të mundësuar krijimin e të dhënave reale, dhe veglave për komunikim digjital me qëllim të përmirësimit të komponentëve të infrastrukturës urbane dhe përmirësimit të shërbimeve ndaj qytetarëve. </w:t>
      </w:r>
      <w:r w:rsidR="008E6030" w:rsidRPr="008513F5">
        <w:t>Vëmendje e veçant duhet t’i ipen fushave të cekura në këtë plan dhe të jenë në harmoni me planin zhvillimor të komunës.</w:t>
      </w:r>
    </w:p>
    <w:p w14:paraId="2A51EE1C" w14:textId="77777777" w:rsidR="00C82CFE" w:rsidRPr="008513F5" w:rsidRDefault="00597956" w:rsidP="000A7E18">
      <w:pPr>
        <w:pStyle w:val="Subtitle"/>
        <w:numPr>
          <w:ilvl w:val="0"/>
          <w:numId w:val="10"/>
        </w:numPr>
      </w:pPr>
      <w:r w:rsidRPr="008513F5">
        <w:t>Të shfrytëzoj partneritetin me komunat binjake (simotra) në shtete të ndryshme të cilat kanë zhvilluar plane të ngjashme dhe të kërkoj partneritet dhe asistencë në zbatimin e këtyre planeve.</w:t>
      </w:r>
    </w:p>
    <w:p w14:paraId="36FF64F7" w14:textId="79DD8986" w:rsidR="00425C8E" w:rsidRPr="008513F5" w:rsidRDefault="00C82CFE" w:rsidP="000A7E18">
      <w:pPr>
        <w:pStyle w:val="Subtitle"/>
        <w:numPr>
          <w:ilvl w:val="0"/>
          <w:numId w:val="10"/>
        </w:numPr>
      </w:pPr>
      <w:r w:rsidRPr="008513F5">
        <w:lastRenderedPageBreak/>
        <w:t xml:space="preserve">Të vendos në agjendën e tij monitorimin dhe raportimin e drejtorëve të drejtorive përkatëse progresin drejt zbatimit të këtij plani. Po </w:t>
      </w:r>
      <w:r w:rsidR="00CB1AA4" w:rsidRPr="008513F5">
        <w:t>ashtu</w:t>
      </w:r>
      <w:r w:rsidRPr="008513F5">
        <w:t xml:space="preserve">, kryetari të </w:t>
      </w:r>
      <w:r w:rsidR="00CB1AA4" w:rsidRPr="008513F5">
        <w:t xml:space="preserve">zhvilloj një plan të komunikimit dhe promovimit. Kryetari në </w:t>
      </w:r>
      <w:r w:rsidRPr="008513F5">
        <w:t xml:space="preserve">aktivitetet e tij ditore </w:t>
      </w:r>
      <w:r w:rsidR="00CB1AA4" w:rsidRPr="008513F5">
        <w:t xml:space="preserve">të nxisë diskutime për </w:t>
      </w:r>
      <w:r w:rsidRPr="008513F5">
        <w:t xml:space="preserve">nevojën për investime të mençura publike dhe parimet e ekonomisë së </w:t>
      </w:r>
      <w:r w:rsidR="00CB1AA4" w:rsidRPr="008513F5">
        <w:t>gjelbër</w:t>
      </w:r>
      <w:r w:rsidRPr="008513F5">
        <w:t>.</w:t>
      </w:r>
      <w:r w:rsidR="00425C8E" w:rsidRPr="008513F5">
        <w:t xml:space="preserve"> Kjo mund të bëhet si pjesë e konsultimeve të rregullta në procesin buxhetor me qytetarët</w:t>
      </w:r>
      <w:r w:rsidR="008840FE" w:rsidRPr="008513F5">
        <w:t xml:space="preserve"> dhe palët e interesit</w:t>
      </w:r>
      <w:r w:rsidR="00425C8E" w:rsidRPr="008513F5">
        <w:t xml:space="preserve">. </w:t>
      </w:r>
    </w:p>
    <w:p w14:paraId="339F5E7C" w14:textId="77777777" w:rsidR="00A632DB" w:rsidRPr="008513F5" w:rsidRDefault="00A632DB" w:rsidP="009111E9">
      <w:pPr>
        <w:pStyle w:val="Heading2"/>
      </w:pPr>
      <w:r w:rsidRPr="008513F5">
        <w:t>Kuvendin Komunal</w:t>
      </w:r>
    </w:p>
    <w:p w14:paraId="2A8E1AD8" w14:textId="2C88B4CD" w:rsidR="00A632DB" w:rsidRPr="008513F5" w:rsidRDefault="00A632DB" w:rsidP="00A632DB">
      <w:pPr>
        <w:pStyle w:val="StandardParagraphHelvetica11pt"/>
        <w:numPr>
          <w:ilvl w:val="0"/>
          <w:numId w:val="0"/>
        </w:numPr>
      </w:pPr>
      <w:r w:rsidRPr="008513F5">
        <w:t>Rekomandimet</w:t>
      </w:r>
      <w:r w:rsidR="00564B3E" w:rsidRPr="008513F5">
        <w:t xml:space="preserve"> </w:t>
      </w:r>
      <w:r w:rsidRPr="008513F5">
        <w:t>e më poshtme i adresohen Kuvendit Komunal. Kuvendi i Komunal të</w:t>
      </w:r>
    </w:p>
    <w:p w14:paraId="6C99583B" w14:textId="38A82138" w:rsidR="00A632DB" w:rsidRPr="008513F5" w:rsidRDefault="00A632DB" w:rsidP="000A7E18">
      <w:pPr>
        <w:pStyle w:val="Subtitle"/>
        <w:numPr>
          <w:ilvl w:val="0"/>
          <w:numId w:val="13"/>
        </w:numPr>
      </w:pPr>
      <w:r w:rsidRPr="008513F5">
        <w:t>Përdor</w:t>
      </w:r>
      <w:r w:rsidR="004F1D6B" w:rsidRPr="008513F5">
        <w:t xml:space="preserve"> këtë plan</w:t>
      </w:r>
      <w:r w:rsidRPr="008513F5">
        <w:t xml:space="preserve"> </w:t>
      </w:r>
      <w:r w:rsidR="004F1D6B" w:rsidRPr="008513F5">
        <w:t>“</w:t>
      </w:r>
      <w:r w:rsidRPr="008513F5">
        <w:t xml:space="preserve">Planin e </w:t>
      </w:r>
      <w:r w:rsidR="00A15A1D" w:rsidRPr="008513F5">
        <w:t>Gjelbër</w:t>
      </w:r>
      <w:r w:rsidRPr="008513F5">
        <w:t xml:space="preserve"> të Veprimit dhe Investimet e </w:t>
      </w:r>
      <w:r w:rsidR="00456BCE" w:rsidRPr="008513F5">
        <w:t>Mençura</w:t>
      </w:r>
      <w:r w:rsidR="004F1D6B" w:rsidRPr="008513F5">
        <w:t>”</w:t>
      </w:r>
      <w:r w:rsidRPr="008513F5">
        <w:t xml:space="preserve"> gjatë </w:t>
      </w:r>
      <w:r w:rsidR="004F1D6B" w:rsidRPr="008513F5">
        <w:t xml:space="preserve">procesit të </w:t>
      </w:r>
      <w:r w:rsidRPr="008513F5">
        <w:t>përgatitjes së politikave dhe dokumenteve strategjike komunale</w:t>
      </w:r>
      <w:r w:rsidR="004F1D6B" w:rsidRPr="008513F5">
        <w:t xml:space="preserve"> dhe të gjeturat dhe analizat e këtij plani të përdoren edhe si dokument politikash</w:t>
      </w:r>
      <w:r w:rsidRPr="008513F5">
        <w:t>.</w:t>
      </w:r>
    </w:p>
    <w:p w14:paraId="445D0E7E" w14:textId="63D388D3" w:rsidR="00FB390D" w:rsidRPr="008513F5" w:rsidRDefault="00470B55" w:rsidP="000A7E18">
      <w:pPr>
        <w:pStyle w:val="Subtitle"/>
        <w:numPr>
          <w:ilvl w:val="0"/>
          <w:numId w:val="13"/>
        </w:numPr>
      </w:pPr>
      <w:r w:rsidRPr="008513F5">
        <w:t>Të aprovoj buxhetin</w:t>
      </w:r>
      <w:r w:rsidR="00A632DB" w:rsidRPr="008513F5">
        <w:t xml:space="preserve"> </w:t>
      </w:r>
      <w:r w:rsidRPr="008513F5">
        <w:t xml:space="preserve">e kërkuar për implementimin e këtij plani të veprimit dhe të përdor këtë plan për ngritjen e vetëdijes në komunë dhe hapur diskutimet për zgjerimin e këtij plani duke rritur numrin e investimeve të </w:t>
      </w:r>
      <w:r w:rsidR="00A15A1D" w:rsidRPr="008513F5">
        <w:t>mençura</w:t>
      </w:r>
      <w:r w:rsidRPr="008513F5">
        <w:t xml:space="preserve"> në vitet e ardhshme.</w:t>
      </w:r>
    </w:p>
    <w:p w14:paraId="5E3CA2C1" w14:textId="4534F8D8" w:rsidR="00FB417D" w:rsidRPr="008513F5" w:rsidRDefault="00A15A1D" w:rsidP="000A7E18">
      <w:pPr>
        <w:pStyle w:val="Subtitle"/>
        <w:numPr>
          <w:ilvl w:val="0"/>
          <w:numId w:val="13"/>
        </w:numPr>
      </w:pPr>
      <w:r w:rsidRPr="008513F5">
        <w:t>Të promovojnë investimet e gjelbra dhe të krijojnë politika dhe dokumente strategjike të cilat promovojnë qytete të gjelbër</w:t>
      </w:r>
      <w:r w:rsidR="00126FAA" w:rsidRPr="008513F5">
        <w:t>ta dhe investime të mençura. Për të bërë këtë, kuvendi duhet të vendos në agjendën e tij diskutime konkrete dhe të ndërmarrë iniciativa promovuese së bashku me Kryetarin e Komunës.</w:t>
      </w:r>
      <w:r w:rsidR="00564B3E" w:rsidRPr="008513F5">
        <w:t xml:space="preserve"> </w:t>
      </w:r>
    </w:p>
    <w:p w14:paraId="6E2DECAF" w14:textId="3BE11DE1" w:rsidR="00485277" w:rsidRPr="008513F5" w:rsidRDefault="00485277" w:rsidP="00274D70">
      <w:pPr>
        <w:pStyle w:val="Subtitle"/>
        <w:rPr>
          <w:rFonts w:eastAsiaTheme="majorEastAsia"/>
        </w:rPr>
      </w:pPr>
      <w:r w:rsidRPr="008513F5">
        <w:br w:type="page"/>
      </w:r>
    </w:p>
    <w:p w14:paraId="438BE264" w14:textId="54A094D2" w:rsidR="00E036C5" w:rsidRPr="008513F5" w:rsidRDefault="00EA0870" w:rsidP="00EA0870">
      <w:pPr>
        <w:pStyle w:val="Heading1"/>
        <w:rPr>
          <w:rFonts w:ascii="Helvetica" w:hAnsi="Helvetica"/>
          <w:b w:val="0"/>
          <w:bCs w:val="0"/>
        </w:rPr>
      </w:pPr>
      <w:bookmarkStart w:id="28" w:name="_Toc64896780"/>
      <w:bookmarkStart w:id="29" w:name="_Toc74692575"/>
      <w:r w:rsidRPr="008513F5">
        <w:rPr>
          <w:rFonts w:ascii="Helvetica" w:hAnsi="Helvetica"/>
        </w:rPr>
        <w:lastRenderedPageBreak/>
        <w:t>LITERATURA</w:t>
      </w:r>
      <w:bookmarkEnd w:id="28"/>
      <w:bookmarkEnd w:id="29"/>
    </w:p>
    <w:p w14:paraId="02C1748E" w14:textId="77777777" w:rsidR="008445AC" w:rsidRPr="008513F5" w:rsidRDefault="008445AC" w:rsidP="000A7E18">
      <w:pPr>
        <w:pStyle w:val="Subtitle"/>
        <w:numPr>
          <w:ilvl w:val="0"/>
          <w:numId w:val="12"/>
        </w:numPr>
        <w:rPr>
          <w:shd w:val="clear" w:color="auto" w:fill="FFFFFF"/>
        </w:rPr>
      </w:pPr>
      <w:r w:rsidRPr="008513F5">
        <w:rPr>
          <w:shd w:val="clear" w:color="auto" w:fill="FFFFFF"/>
        </w:rPr>
        <w:t xml:space="preserve">AKMM (Agjencia e Kosovës për Mbrojtjen e Mjedisit (AKMM) </w:t>
      </w:r>
      <w:r w:rsidRPr="008513F5">
        <w:rPr>
          <w:bCs/>
        </w:rPr>
        <w:t xml:space="preserve">2016. Zonat e mbrojtura 2016. </w:t>
      </w:r>
      <w:hyperlink r:id="rId36" w:history="1">
        <w:r w:rsidRPr="008513F5">
          <w:rPr>
            <w:rStyle w:val="Hyperlink"/>
            <w:rFonts w:asciiTheme="minorHAnsi" w:hAnsiTheme="minorHAnsi" w:cstheme="minorHAnsi"/>
            <w:shd w:val="clear" w:color="auto" w:fill="FFFFFF"/>
          </w:rPr>
          <w:t>https://www.ammk-rks.net/?page=1,134</w:t>
        </w:r>
      </w:hyperlink>
      <w:r w:rsidRPr="008513F5">
        <w:rPr>
          <w:shd w:val="clear" w:color="auto" w:fill="FFFFFF"/>
        </w:rPr>
        <w:t xml:space="preserve"> </w:t>
      </w:r>
    </w:p>
    <w:p w14:paraId="52A11013" w14:textId="77777777" w:rsidR="008445AC" w:rsidRPr="008513F5" w:rsidRDefault="008445AC" w:rsidP="000A7E18">
      <w:pPr>
        <w:pStyle w:val="Subtitle"/>
        <w:numPr>
          <w:ilvl w:val="0"/>
          <w:numId w:val="12"/>
        </w:numPr>
        <w:rPr>
          <w:iCs/>
        </w:rPr>
      </w:pPr>
      <w:r w:rsidRPr="008513F5">
        <w:t xml:space="preserve">ASK 2014. Regjistrimi bujqësisë 2014. Agjencia e Statistikave të Kosovë. </w:t>
      </w:r>
      <w:hyperlink r:id="rId37" w:history="1">
        <w:r w:rsidRPr="008513F5">
          <w:rPr>
            <w:rStyle w:val="Hyperlink"/>
            <w:rFonts w:cstheme="minorHAnsi"/>
          </w:rPr>
          <w:t>https://askdata.rks-gov.net/PXWeb/pxweb/sq/askdata/</w:t>
        </w:r>
      </w:hyperlink>
      <w:r w:rsidRPr="008513F5">
        <w:t xml:space="preserve"> </w:t>
      </w:r>
    </w:p>
    <w:p w14:paraId="07F2945B" w14:textId="77777777" w:rsidR="008445AC" w:rsidRPr="008513F5" w:rsidRDefault="008445AC" w:rsidP="000A7E18">
      <w:pPr>
        <w:pStyle w:val="Subtitle"/>
        <w:numPr>
          <w:ilvl w:val="0"/>
          <w:numId w:val="12"/>
        </w:numPr>
      </w:pPr>
      <w:r w:rsidRPr="008513F5">
        <w:t xml:space="preserve">ASK 2018. Statistikat e Ujërave në Kosovë 2017. Agjencia e Statistikave së Kosovës (ASK). </w:t>
      </w:r>
      <w:hyperlink r:id="rId38" w:history="1">
        <w:r w:rsidRPr="008513F5">
          <w:rPr>
            <w:rStyle w:val="Hyperlink"/>
            <w:rFonts w:cstheme="minorHAnsi"/>
          </w:rPr>
          <w:t>https://ask.rks-gov.net/media/3980/statistikat-e-uj%C3%ABrave-n%C3%AB-kosov%C3%AB-2016-2017.pdf</w:t>
        </w:r>
      </w:hyperlink>
      <w:r w:rsidRPr="008513F5">
        <w:t xml:space="preserve"> </w:t>
      </w:r>
    </w:p>
    <w:p w14:paraId="00321D50" w14:textId="77777777" w:rsidR="008445AC" w:rsidRPr="008513F5" w:rsidRDefault="008445AC" w:rsidP="000A7E18">
      <w:pPr>
        <w:pStyle w:val="Subtitle"/>
        <w:numPr>
          <w:ilvl w:val="0"/>
          <w:numId w:val="12"/>
        </w:numPr>
      </w:pPr>
      <w:r w:rsidRPr="008513F5">
        <w:t xml:space="preserve">ASK 2020. Regjistrimi i popullsisë 2011. Agjencia e Statistikave të Kosovë. </w:t>
      </w:r>
      <w:hyperlink r:id="rId39" w:history="1">
        <w:r w:rsidRPr="008513F5">
          <w:rPr>
            <w:rStyle w:val="Hyperlink"/>
            <w:rFonts w:cstheme="minorHAnsi"/>
          </w:rPr>
          <w:t>https://askdata.rks-gov.net/PXWeb/pxweb/sq/askdata/</w:t>
        </w:r>
      </w:hyperlink>
      <w:r w:rsidRPr="008513F5">
        <w:t xml:space="preserve"> </w:t>
      </w:r>
    </w:p>
    <w:p w14:paraId="1D9B26A9" w14:textId="77777777" w:rsidR="008445AC" w:rsidRPr="008513F5" w:rsidRDefault="008445AC" w:rsidP="000A7E18">
      <w:pPr>
        <w:pStyle w:val="Subtitle"/>
        <w:numPr>
          <w:ilvl w:val="0"/>
          <w:numId w:val="12"/>
        </w:numPr>
        <w:rPr>
          <w:color w:val="000000"/>
          <w:shd w:val="clear" w:color="auto" w:fill="FFFFFF"/>
        </w:rPr>
      </w:pPr>
      <w:r w:rsidRPr="008513F5">
        <w:rPr>
          <w:color w:val="000000"/>
          <w:shd w:val="clear" w:color="auto" w:fill="FFFFFF"/>
        </w:rPr>
        <w:t>Grapci-Kotori L, Vavalidis T, Zogaris D, Šanda R, Vukić J, Geci D, Ibrahimi H, Bilalli A, Zogaris S. 2020. Fish distribution patterns in the White Drin (Drini i Bardhë) river, Kosovo. </w:t>
      </w:r>
      <w:r w:rsidRPr="008513F5">
        <w:rPr>
          <w:i/>
          <w:iCs/>
          <w:color w:val="000000"/>
          <w:shd w:val="clear" w:color="auto" w:fill="FFFFFF"/>
        </w:rPr>
        <w:t>Knowl. Manag. Aquat. Ecosyst.</w:t>
      </w:r>
      <w:r w:rsidRPr="008513F5">
        <w:rPr>
          <w:color w:val="000000"/>
          <w:shd w:val="clear" w:color="auto" w:fill="FFFFFF"/>
        </w:rPr>
        <w:t>, 421, 29.</w:t>
      </w:r>
    </w:p>
    <w:p w14:paraId="6426D565" w14:textId="77777777" w:rsidR="008445AC" w:rsidRPr="008513F5" w:rsidRDefault="008445AC" w:rsidP="000A7E18">
      <w:pPr>
        <w:pStyle w:val="Subtitle"/>
        <w:numPr>
          <w:ilvl w:val="0"/>
          <w:numId w:val="12"/>
        </w:numPr>
        <w:rPr>
          <w:iCs/>
        </w:rPr>
      </w:pPr>
      <w:r w:rsidRPr="008513F5">
        <w:rPr>
          <w:bCs/>
          <w:kern w:val="36"/>
        </w:rPr>
        <w:t>Hundozi B. 1977/1978.Mbi disa lloje bimore te flores se Kosoves. (O nekim biljnim vrstama flore Kosova); Zbornik PMF u Pristini, 5: 117-122,</w:t>
      </w:r>
    </w:p>
    <w:p w14:paraId="40D56E2A" w14:textId="77777777" w:rsidR="008445AC" w:rsidRPr="008513F5" w:rsidRDefault="008445AC" w:rsidP="000A7E18">
      <w:pPr>
        <w:pStyle w:val="Subtitle"/>
        <w:numPr>
          <w:ilvl w:val="0"/>
          <w:numId w:val="12"/>
        </w:numPr>
        <w:rPr>
          <w:iCs/>
        </w:rPr>
      </w:pPr>
      <w:r w:rsidRPr="008513F5">
        <w:rPr>
          <w:bCs/>
          <w:kern w:val="36"/>
        </w:rPr>
        <w:t xml:space="preserve">Hundozi B. 1980.Vegetacija nizijskih livada na Kosovu; Doktorska disertacija, PMF, Zagreb, str. 1-173; </w:t>
      </w:r>
    </w:p>
    <w:p w14:paraId="56F01F5E" w14:textId="77777777" w:rsidR="008445AC" w:rsidRPr="008513F5" w:rsidRDefault="008445AC" w:rsidP="000A7E18">
      <w:pPr>
        <w:pStyle w:val="Subtitle"/>
        <w:numPr>
          <w:ilvl w:val="0"/>
          <w:numId w:val="12"/>
        </w:numPr>
        <w:rPr>
          <w:iCs/>
        </w:rPr>
      </w:pPr>
      <w:r w:rsidRPr="008513F5">
        <w:rPr>
          <w:iCs/>
        </w:rPr>
        <w:t xml:space="preserve">HZKK 2020. Harta Zonale e Komunës së Klinës 2020-2028. Instituti për Shkencë dhe Teknologji INSI Sh.p.k. </w:t>
      </w:r>
      <w:hyperlink r:id="rId40" w:history="1">
        <w:r w:rsidRPr="008513F5">
          <w:rPr>
            <w:rStyle w:val="Hyperlink"/>
            <w:rFonts w:cstheme="minorHAnsi"/>
            <w:iCs/>
          </w:rPr>
          <w:t>https://kk.rks-gov.net/kline/wp-content/uploads/sites/15/2020/07/HARTA-ZONALE-E-KUMUNES-SE-KLINES.pdf</w:t>
        </w:r>
      </w:hyperlink>
      <w:r w:rsidRPr="008513F5">
        <w:rPr>
          <w:iCs/>
        </w:rPr>
        <w:t xml:space="preserve"> </w:t>
      </w:r>
    </w:p>
    <w:p w14:paraId="54F03862" w14:textId="77777777" w:rsidR="008445AC" w:rsidRPr="008513F5" w:rsidRDefault="008445AC" w:rsidP="000A7E18">
      <w:pPr>
        <w:pStyle w:val="Subtitle"/>
        <w:numPr>
          <w:ilvl w:val="0"/>
          <w:numId w:val="12"/>
        </w:numPr>
      </w:pPr>
      <w:r w:rsidRPr="008513F5">
        <w:t xml:space="preserve">Ibrahimi H, en Kučinić M, Gashi A, Linda Grapci-Kotori L. 2014. Trichoptera Biodiversity of the Aegean and Adriatic Sea Basins in the Republic of Kosovo. J Insect Sci. 14: 209. doi: 10.1093/jisesa/ieu071 </w:t>
      </w:r>
    </w:p>
    <w:p w14:paraId="1EAFDC46" w14:textId="77777777" w:rsidR="008445AC" w:rsidRPr="008513F5" w:rsidRDefault="008445AC" w:rsidP="000A7E18">
      <w:pPr>
        <w:pStyle w:val="Subtitle"/>
        <w:numPr>
          <w:ilvl w:val="0"/>
          <w:numId w:val="12"/>
        </w:numPr>
        <w:rPr>
          <w:shd w:val="clear" w:color="auto" w:fill="FFFFFF"/>
        </w:rPr>
      </w:pPr>
      <w:r w:rsidRPr="008513F5">
        <w:t xml:space="preserve">IHK 2021. </w:t>
      </w:r>
      <w:hyperlink r:id="rId41" w:history="1">
        <w:r w:rsidRPr="008513F5">
          <w:rPr>
            <w:rStyle w:val="Hyperlink"/>
            <w:rFonts w:cstheme="minorHAnsi"/>
          </w:rPr>
          <w:t>http://ihmk-rks.net/?page=1,11&amp;date=2019-00-00</w:t>
        </w:r>
      </w:hyperlink>
      <w:r w:rsidRPr="008513F5">
        <w:t xml:space="preserve"> </w:t>
      </w:r>
      <w:r w:rsidRPr="008513F5">
        <w:rPr>
          <w:shd w:val="clear" w:color="auto" w:fill="FFFFFF"/>
        </w:rPr>
        <w:t>(qasja Janar 2021)</w:t>
      </w:r>
    </w:p>
    <w:p w14:paraId="5BA226A5" w14:textId="77777777" w:rsidR="008445AC" w:rsidRPr="008513F5" w:rsidRDefault="008445AC" w:rsidP="000A7E18">
      <w:pPr>
        <w:pStyle w:val="Subtitle"/>
        <w:numPr>
          <w:ilvl w:val="0"/>
          <w:numId w:val="12"/>
        </w:numPr>
      </w:pPr>
      <w:r w:rsidRPr="008513F5">
        <w:t>IPH (Instituti për Planifikim Hapësinor). Draft Plani Hapësinor - Monumenti i Natyrës me rëndësi të veçantë “Ujëvarat e Mirushës” Prishtinë, 2012</w:t>
      </w:r>
    </w:p>
    <w:p w14:paraId="76B17123" w14:textId="77777777" w:rsidR="008445AC" w:rsidRPr="008513F5" w:rsidRDefault="008445AC" w:rsidP="000A7E18">
      <w:pPr>
        <w:pStyle w:val="Subtitle"/>
        <w:numPr>
          <w:ilvl w:val="0"/>
          <w:numId w:val="12"/>
        </w:numPr>
        <w:rPr>
          <w:b/>
          <w:bCs/>
        </w:rPr>
      </w:pPr>
      <w:r w:rsidRPr="008513F5">
        <w:rPr>
          <w:shd w:val="clear" w:color="auto" w:fill="FFFFFF"/>
        </w:rPr>
        <w:t xml:space="preserve">Komuna e Klinës, 2021. </w:t>
      </w:r>
      <w:hyperlink r:id="rId42" w:history="1">
        <w:r w:rsidRPr="008513F5">
          <w:rPr>
            <w:rStyle w:val="Hyperlink"/>
            <w:rFonts w:asciiTheme="minorHAnsi" w:hAnsiTheme="minorHAnsi" w:cstheme="minorHAnsi"/>
            <w:shd w:val="clear" w:color="auto" w:fill="FFFFFF"/>
          </w:rPr>
          <w:t>https://kk.rks-gov.net/kline/qyteti/siperfaqja/</w:t>
        </w:r>
      </w:hyperlink>
      <w:r w:rsidRPr="008513F5">
        <w:rPr>
          <w:shd w:val="clear" w:color="auto" w:fill="FFFFFF"/>
        </w:rPr>
        <w:t xml:space="preserve"> (qasja Janar 2021)</w:t>
      </w:r>
    </w:p>
    <w:p w14:paraId="104E4CD2" w14:textId="77777777" w:rsidR="008445AC" w:rsidRPr="008513F5" w:rsidRDefault="008445AC" w:rsidP="000A7E18">
      <w:pPr>
        <w:pStyle w:val="Subtitle"/>
        <w:numPr>
          <w:ilvl w:val="0"/>
          <w:numId w:val="12"/>
        </w:numPr>
      </w:pPr>
      <w:r w:rsidRPr="008513F5">
        <w:t>Krasniqi, F., 1972: Sumska vegetacija brdskog regiona K.osova Zajed. naucnih ustanova Kosova, knjiga 27 Pristina</w:t>
      </w:r>
    </w:p>
    <w:p w14:paraId="26E5C691" w14:textId="77777777" w:rsidR="008445AC" w:rsidRPr="008513F5" w:rsidRDefault="008445AC" w:rsidP="000A7E18">
      <w:pPr>
        <w:pStyle w:val="Subtitle"/>
        <w:numPr>
          <w:ilvl w:val="0"/>
          <w:numId w:val="12"/>
        </w:numPr>
        <w:rPr>
          <w:shd w:val="clear" w:color="auto" w:fill="FFFFFF"/>
        </w:rPr>
      </w:pPr>
      <w:r w:rsidRPr="008513F5">
        <w:rPr>
          <w:shd w:val="clear" w:color="auto" w:fill="FFFFFF"/>
        </w:rPr>
        <w:t xml:space="preserve">Pajazitaj Q. 2000. Hulumtime Fitocenologjike të Vegjetacionit Ruderal të Kosovës. Disertacioni i doktoratës. Universiteti i Prishtinës. </w:t>
      </w:r>
    </w:p>
    <w:p w14:paraId="57FF7DF1" w14:textId="77777777" w:rsidR="008445AC" w:rsidRPr="008513F5" w:rsidRDefault="008445AC" w:rsidP="000A7E18">
      <w:pPr>
        <w:pStyle w:val="Subtitle"/>
        <w:numPr>
          <w:ilvl w:val="0"/>
          <w:numId w:val="12"/>
        </w:numPr>
      </w:pPr>
      <w:r w:rsidRPr="008513F5">
        <w:t>Pejcinovic D. 1988. Ekoloska studija korovske vegetacije Kosova; Akademija Nauka i Umetnosti Kosova, Posebna Izdanja, Knjiga XVI,  oselenje Prirodnih Nauka, Hnjiga 3: 1-85.</w:t>
      </w:r>
    </w:p>
    <w:p w14:paraId="7F8F7B83" w14:textId="77777777" w:rsidR="008445AC" w:rsidRPr="008513F5" w:rsidRDefault="008445AC" w:rsidP="000A7E18">
      <w:pPr>
        <w:pStyle w:val="Subtitle"/>
        <w:numPr>
          <w:ilvl w:val="0"/>
          <w:numId w:val="12"/>
        </w:numPr>
        <w:rPr>
          <w:shd w:val="clear" w:color="auto" w:fill="FFFFFF"/>
        </w:rPr>
      </w:pPr>
      <w:r w:rsidRPr="008513F5">
        <w:rPr>
          <w:shd w:val="clear" w:color="auto" w:fill="FFFFFF"/>
        </w:rPr>
        <w:lastRenderedPageBreak/>
        <w:t xml:space="preserve">PZHKK (Plani Zhvillimor i Komunës së Klinës) 2014-2021. Plani Zhvillimor i Komunës së Klinës. Kuvendi Komunal i Klinës dhe Urban Plus. </w:t>
      </w:r>
      <w:hyperlink r:id="rId43" w:history="1">
        <w:r w:rsidRPr="008513F5">
          <w:rPr>
            <w:rStyle w:val="Hyperlink"/>
            <w:rFonts w:asciiTheme="minorHAnsi" w:hAnsiTheme="minorHAnsi" w:cstheme="minorHAnsi"/>
            <w:shd w:val="clear" w:color="auto" w:fill="FFFFFF"/>
          </w:rPr>
          <w:t>https://kk.rks-gov.net/kline/kline-4/plani-zhvillimor-komunal/</w:t>
        </w:r>
      </w:hyperlink>
      <w:r w:rsidRPr="008513F5">
        <w:rPr>
          <w:shd w:val="clear" w:color="auto" w:fill="FFFFFF"/>
        </w:rPr>
        <w:t xml:space="preserve"> </w:t>
      </w:r>
    </w:p>
    <w:p w14:paraId="3E823F2F" w14:textId="77777777" w:rsidR="008445AC" w:rsidRPr="008513F5" w:rsidRDefault="008445AC" w:rsidP="000A7E18">
      <w:pPr>
        <w:pStyle w:val="Subtitle"/>
        <w:numPr>
          <w:ilvl w:val="0"/>
          <w:numId w:val="12"/>
        </w:numPr>
      </w:pPr>
      <w:r w:rsidRPr="008513F5">
        <w:t>Sarić, M, Diklić N. (Eds.) (1986). Flora SR Srbije 10, (2). Srpska Akademija Nauka I Umetnosti, Beograd.</w:t>
      </w:r>
    </w:p>
    <w:p w14:paraId="25BECBD0" w14:textId="77777777" w:rsidR="008445AC" w:rsidRPr="008513F5" w:rsidRDefault="008445AC" w:rsidP="000A7E18">
      <w:pPr>
        <w:pStyle w:val="Subtitle"/>
        <w:numPr>
          <w:ilvl w:val="0"/>
          <w:numId w:val="12"/>
        </w:numPr>
        <w:rPr>
          <w:shd w:val="clear" w:color="auto" w:fill="FFFFFF"/>
        </w:rPr>
      </w:pPr>
      <w:r w:rsidRPr="008513F5">
        <w:rPr>
          <w:shd w:val="clear" w:color="auto" w:fill="FFFFFF"/>
        </w:rPr>
        <w:t xml:space="preserve">VSM, 2019. Raporti i Vlersimit Strategik Mjedisor për Hartën Zonale të Klinës. Instituri për Shkencë fhe Teknologji – INSI SHPK. </w:t>
      </w:r>
    </w:p>
    <w:p w14:paraId="239DA6F5" w14:textId="77777777" w:rsidR="008445AC" w:rsidRPr="008513F5" w:rsidRDefault="008445AC" w:rsidP="000A7E18">
      <w:pPr>
        <w:pStyle w:val="Subtitle"/>
        <w:numPr>
          <w:ilvl w:val="0"/>
          <w:numId w:val="12"/>
        </w:numPr>
      </w:pPr>
      <w:r w:rsidRPr="008513F5">
        <w:t>Xërxa BL, Sartori M, Gashi A, Gattolliat J-L .2019.First checklist of mayflies (Insecta, Ephemeroptera) from Kosovo. ZooKeys 874: 69–82. https://doi.org/10.3897/zookeys.874.38098</w:t>
      </w:r>
    </w:p>
    <w:p w14:paraId="721AC7EA" w14:textId="77777777" w:rsidR="008445AC" w:rsidRPr="008513F5" w:rsidRDefault="008445AC" w:rsidP="000A7E18">
      <w:pPr>
        <w:pStyle w:val="Subtitle"/>
        <w:numPr>
          <w:ilvl w:val="0"/>
          <w:numId w:val="12"/>
        </w:numPr>
      </w:pPr>
      <w:r w:rsidRPr="008513F5">
        <w:t xml:space="preserve">Zhushi-Etemi F, Bytyqi P, Musliu M, Ceka R. 2018. Distribution of Butterfly Species (Lepidoptera: Papilionoidea) in the Protected Area “Mirusha Waterfalls” nn Kosovo. Nat. Croat. Vol. 27(2), 2018. Doi 10.20302/Nc.2018.27.19 </w:t>
      </w:r>
    </w:p>
    <w:p w14:paraId="259BD842" w14:textId="3254CC6C" w:rsidR="008445AC" w:rsidRPr="008513F5" w:rsidRDefault="008445AC" w:rsidP="000A7E18">
      <w:pPr>
        <w:pStyle w:val="Subtitle"/>
        <w:numPr>
          <w:ilvl w:val="0"/>
          <w:numId w:val="12"/>
        </w:numPr>
      </w:pPr>
      <w:r w:rsidRPr="008513F5">
        <w:t>Rexhepi F. (1994): Vegjetacioni i Kosovës. UP-FSHN. Prishtinë</w:t>
      </w:r>
    </w:p>
    <w:p w14:paraId="4D165D30" w14:textId="3C316C64" w:rsidR="00E036C5" w:rsidRPr="008513F5" w:rsidRDefault="00E036C5" w:rsidP="00D624D9">
      <w:pPr>
        <w:rPr>
          <w:rFonts w:ascii="Helvetica" w:hAnsi="Helvetica"/>
          <w:szCs w:val="22"/>
        </w:rPr>
      </w:pPr>
    </w:p>
    <w:sectPr w:rsidR="00E036C5" w:rsidRPr="008513F5" w:rsidSect="004A6CDA">
      <w:headerReference w:type="default" r:id="rId44"/>
      <w:pgSz w:w="11906" w:h="16838"/>
      <w:pgMar w:top="1008" w:right="1138" w:bottom="576" w:left="1411" w:header="432" w:footer="6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43F0D" w14:textId="77777777" w:rsidR="006E5B04" w:rsidRDefault="006E5B04">
      <w:r>
        <w:separator/>
      </w:r>
    </w:p>
  </w:endnote>
  <w:endnote w:type="continuationSeparator" w:id="0">
    <w:p w14:paraId="6BC4E63F" w14:textId="77777777" w:rsidR="006E5B04" w:rsidRDefault="006E5B04">
      <w:r>
        <w:continuationSeparator/>
      </w:r>
    </w:p>
  </w:endnote>
  <w:endnote w:type="continuationNotice" w:id="1">
    <w:p w14:paraId="5A028285" w14:textId="77777777" w:rsidR="006E5B04" w:rsidRDefault="006E5B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258801"/>
      <w:docPartObj>
        <w:docPartGallery w:val="Page Numbers (Bottom of Page)"/>
        <w:docPartUnique/>
      </w:docPartObj>
    </w:sdtPr>
    <w:sdtEndPr>
      <w:rPr>
        <w:noProof/>
      </w:rPr>
    </w:sdtEndPr>
    <w:sdtContent>
      <w:p w14:paraId="5E93CBD4" w14:textId="6D926E4C" w:rsidR="00D16306" w:rsidRDefault="00D16306">
        <w:pPr>
          <w:pStyle w:val="Footer"/>
          <w:jc w:val="right"/>
        </w:pPr>
        <w:r>
          <w:fldChar w:fldCharType="begin"/>
        </w:r>
        <w:r>
          <w:instrText xml:space="preserve"> PAGE   \* MERGEFORMAT </w:instrText>
        </w:r>
        <w:r>
          <w:fldChar w:fldCharType="separate"/>
        </w:r>
        <w:r w:rsidR="00C32B61">
          <w:rPr>
            <w:noProof/>
          </w:rPr>
          <w:t>2</w:t>
        </w:r>
        <w:r>
          <w:rPr>
            <w:noProof/>
          </w:rPr>
          <w:fldChar w:fldCharType="end"/>
        </w:r>
      </w:p>
    </w:sdtContent>
  </w:sdt>
  <w:p w14:paraId="1BA686F3" w14:textId="77777777" w:rsidR="00D16306" w:rsidRDefault="00D16306" w:rsidP="00B9698F">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1647247"/>
      <w:docPartObj>
        <w:docPartGallery w:val="Page Numbers (Bottom of Page)"/>
        <w:docPartUnique/>
      </w:docPartObj>
    </w:sdtPr>
    <w:sdtEndPr>
      <w:rPr>
        <w:noProof/>
      </w:rPr>
    </w:sdtEndPr>
    <w:sdtContent>
      <w:p w14:paraId="795FEDF3" w14:textId="77777777" w:rsidR="005D4D7B" w:rsidRDefault="005D4D7B">
        <w:pPr>
          <w:pStyle w:val="Footer"/>
          <w:jc w:val="right"/>
        </w:pPr>
        <w:r>
          <w:fldChar w:fldCharType="begin"/>
        </w:r>
        <w:r>
          <w:instrText xml:space="preserve"> PAGE   \* MERGEFORMAT </w:instrText>
        </w:r>
        <w:r>
          <w:fldChar w:fldCharType="separate"/>
        </w:r>
        <w:r w:rsidR="00C32B61">
          <w:rPr>
            <w:noProof/>
          </w:rPr>
          <w:t>21</w:t>
        </w:r>
        <w:r>
          <w:rPr>
            <w:noProof/>
          </w:rPr>
          <w:fldChar w:fldCharType="end"/>
        </w:r>
      </w:p>
    </w:sdtContent>
  </w:sdt>
  <w:p w14:paraId="703878FD" w14:textId="77777777" w:rsidR="005D4D7B" w:rsidRDefault="005D4D7B" w:rsidP="00B9698F">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D8168" w14:textId="77777777" w:rsidR="006E5B04" w:rsidRDefault="006E5B04">
      <w:r>
        <w:separator/>
      </w:r>
    </w:p>
  </w:footnote>
  <w:footnote w:type="continuationSeparator" w:id="0">
    <w:p w14:paraId="4D0367E7" w14:textId="77777777" w:rsidR="006E5B04" w:rsidRDefault="006E5B04">
      <w:r>
        <w:continuationSeparator/>
      </w:r>
    </w:p>
  </w:footnote>
  <w:footnote w:type="continuationNotice" w:id="1">
    <w:p w14:paraId="5A3664BE" w14:textId="77777777" w:rsidR="006E5B04" w:rsidRDefault="006E5B04"/>
  </w:footnote>
  <w:footnote w:id="2">
    <w:p w14:paraId="1352C97C" w14:textId="77777777" w:rsidR="00D16306" w:rsidRDefault="00D16306" w:rsidP="00E036C5">
      <w:pPr>
        <w:pStyle w:val="Normal-klein"/>
      </w:pPr>
      <w:r>
        <w:footnoteRef/>
      </w:r>
      <w:r>
        <w:t xml:space="preserve"> </w:t>
      </w:r>
      <w:r w:rsidRPr="006637B7">
        <w:rPr>
          <w:szCs w:val="18"/>
        </w:rPr>
        <w:t>Të dhënat për buxhetin e vitit 2021 janë marrë nga draft-ligji i buxhetit për vitin 2021 i propozuar nga Ministria e Finan</w:t>
      </w:r>
      <w:r>
        <w:rPr>
          <w:szCs w:val="18"/>
        </w:rPr>
        <w:t>ca</w:t>
      </w:r>
      <w:r w:rsidRPr="006637B7">
        <w:rPr>
          <w:szCs w:val="18"/>
        </w:rPr>
        <w:t>ve dhe i cili nuk është aprovuar ende nga Kuvendi i Kosovës. Mund të ketë ndonjë ndryshim tejet të vogël.</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0087A5"/>
      </w:tblBorders>
      <w:tblCellMar>
        <w:left w:w="0" w:type="dxa"/>
        <w:right w:w="0" w:type="dxa"/>
      </w:tblCellMar>
      <w:tblLook w:val="04A0" w:firstRow="1" w:lastRow="0" w:firstColumn="1" w:lastColumn="0" w:noHBand="0" w:noVBand="1"/>
    </w:tblPr>
    <w:tblGrid>
      <w:gridCol w:w="4678"/>
      <w:gridCol w:w="4679"/>
    </w:tblGrid>
    <w:tr w:rsidR="00D16306" w:rsidRPr="00604950" w14:paraId="3A90191B" w14:textId="77777777" w:rsidTr="00D731A5">
      <w:trPr>
        <w:trHeight w:val="433"/>
      </w:trPr>
      <w:tc>
        <w:tcPr>
          <w:tcW w:w="2500" w:type="pct"/>
        </w:tcPr>
        <w:p w14:paraId="291D7FB6" w14:textId="38F4099C" w:rsidR="00D16306" w:rsidRPr="00604950" w:rsidRDefault="00D16306" w:rsidP="00B9698F">
          <w:pPr>
            <w:tabs>
              <w:tab w:val="center" w:pos="5070"/>
            </w:tabs>
          </w:pPr>
        </w:p>
      </w:tc>
      <w:tc>
        <w:tcPr>
          <w:tcW w:w="2500" w:type="pct"/>
        </w:tcPr>
        <w:p w14:paraId="6BB930C0" w14:textId="77777777" w:rsidR="00D16306" w:rsidRDefault="00D16306" w:rsidP="00B9698F">
          <w:pPr>
            <w:tabs>
              <w:tab w:val="center" w:pos="5070"/>
            </w:tabs>
            <w:jc w:val="right"/>
            <w:rPr>
              <w:noProof/>
            </w:rPr>
          </w:pPr>
        </w:p>
      </w:tc>
    </w:tr>
  </w:tbl>
  <w:p w14:paraId="451FF541" w14:textId="77777777" w:rsidR="00D16306" w:rsidRPr="000B2645" w:rsidRDefault="00D16306" w:rsidP="00B969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4523"/>
    <w:multiLevelType w:val="hybridMultilevel"/>
    <w:tmpl w:val="852C7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03020"/>
    <w:multiLevelType w:val="multilevel"/>
    <w:tmpl w:val="FB9657AE"/>
    <w:lvl w:ilvl="0">
      <w:start w:val="1"/>
      <w:numFmt w:val="decimal"/>
      <w:pStyle w:val="Heading1"/>
      <w:lvlText w:val="%1."/>
      <w:lvlJc w:val="left"/>
      <w:pPr>
        <w:ind w:left="360" w:hanging="360"/>
      </w:pPr>
      <w:rPr>
        <w:b/>
        <w:bCs/>
      </w:rPr>
    </w:lvl>
    <w:lvl w:ilvl="1">
      <w:start w:val="1"/>
      <w:numFmt w:val="decimal"/>
      <w:pStyle w:val="Heading2"/>
      <w:isLg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1800" w:hanging="720"/>
      </w:pPr>
      <w:rPr>
        <w:rFonts w:hint="default"/>
        <w:b/>
        <w:sz w:val="22"/>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 w15:restartNumberingAfterBreak="0">
    <w:nsid w:val="0B8D62FA"/>
    <w:multiLevelType w:val="hybridMultilevel"/>
    <w:tmpl w:val="AB5682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B9022BD"/>
    <w:multiLevelType w:val="multilevel"/>
    <w:tmpl w:val="D2269FA6"/>
    <w:lvl w:ilvl="0">
      <w:start w:val="1"/>
      <w:numFmt w:val="decimal"/>
      <w:lvlText w:val="%1."/>
      <w:lvlJc w:val="left"/>
      <w:pPr>
        <w:tabs>
          <w:tab w:val="num" w:pos="714"/>
        </w:tabs>
        <w:ind w:left="354" w:hanging="360"/>
      </w:pPr>
      <w:rPr>
        <w:rFonts w:hint="default"/>
      </w:rPr>
    </w:lvl>
    <w:lvl w:ilvl="1">
      <w:start w:val="1"/>
      <w:numFmt w:val="decimal"/>
      <w:lvlText w:val="%1.%2."/>
      <w:lvlJc w:val="left"/>
      <w:pPr>
        <w:tabs>
          <w:tab w:val="num" w:pos="-3"/>
        </w:tabs>
        <w:ind w:left="-3" w:firstLine="0"/>
      </w:pPr>
      <w:rPr>
        <w:rFonts w:hint="default"/>
      </w:rPr>
    </w:lvl>
    <w:lvl w:ilvl="2">
      <w:start w:val="1"/>
      <w:numFmt w:val="decimal"/>
      <w:lvlText w:val="%2%1..%3."/>
      <w:lvlJc w:val="left"/>
      <w:pPr>
        <w:tabs>
          <w:tab w:val="num" w:pos="2154"/>
        </w:tabs>
        <w:ind w:left="1218" w:hanging="504"/>
      </w:pPr>
      <w:rPr>
        <w:rFonts w:hint="default"/>
      </w:rPr>
    </w:lvl>
    <w:lvl w:ilvl="3">
      <w:start w:val="1"/>
      <w:numFmt w:val="decimal"/>
      <w:pStyle w:val="Heading4"/>
      <w:lvlText w:val="%1.%2.%3.%4."/>
      <w:lvlJc w:val="left"/>
      <w:pPr>
        <w:tabs>
          <w:tab w:val="num" w:pos="2874"/>
        </w:tabs>
        <w:ind w:left="1722" w:hanging="648"/>
      </w:pPr>
      <w:rPr>
        <w:rFonts w:hint="default"/>
      </w:rPr>
    </w:lvl>
    <w:lvl w:ilvl="4">
      <w:start w:val="1"/>
      <w:numFmt w:val="decimal"/>
      <w:lvlText w:val="%1.%2.%3.%4.%5."/>
      <w:lvlJc w:val="left"/>
      <w:pPr>
        <w:tabs>
          <w:tab w:val="num" w:pos="3594"/>
        </w:tabs>
        <w:ind w:left="2226" w:hanging="792"/>
      </w:pPr>
      <w:rPr>
        <w:rFonts w:hint="default"/>
      </w:rPr>
    </w:lvl>
    <w:lvl w:ilvl="5">
      <w:start w:val="1"/>
      <w:numFmt w:val="decimal"/>
      <w:lvlText w:val="%1.%2.%3.%4.%5.%6."/>
      <w:lvlJc w:val="left"/>
      <w:pPr>
        <w:tabs>
          <w:tab w:val="num" w:pos="4314"/>
        </w:tabs>
        <w:ind w:left="2730" w:hanging="936"/>
      </w:pPr>
      <w:rPr>
        <w:rFonts w:hint="default"/>
      </w:rPr>
    </w:lvl>
    <w:lvl w:ilvl="6">
      <w:start w:val="1"/>
      <w:numFmt w:val="decimal"/>
      <w:lvlText w:val="%1.%2.%3.%4.%5.%6.%7."/>
      <w:lvlJc w:val="left"/>
      <w:pPr>
        <w:tabs>
          <w:tab w:val="num" w:pos="5034"/>
        </w:tabs>
        <w:ind w:left="3234" w:hanging="1080"/>
      </w:pPr>
      <w:rPr>
        <w:rFonts w:hint="default"/>
      </w:rPr>
    </w:lvl>
    <w:lvl w:ilvl="7">
      <w:start w:val="1"/>
      <w:numFmt w:val="decimal"/>
      <w:lvlText w:val="%1.%2.%3.%4.%5.%6.%7.%8."/>
      <w:lvlJc w:val="left"/>
      <w:pPr>
        <w:tabs>
          <w:tab w:val="num" w:pos="5754"/>
        </w:tabs>
        <w:ind w:left="3738" w:hanging="1224"/>
      </w:pPr>
      <w:rPr>
        <w:rFonts w:hint="default"/>
      </w:rPr>
    </w:lvl>
    <w:lvl w:ilvl="8">
      <w:start w:val="1"/>
      <w:numFmt w:val="decimal"/>
      <w:lvlText w:val="%1.%2.%3.%4.%5.%6.%7.%8.%9."/>
      <w:lvlJc w:val="left"/>
      <w:pPr>
        <w:tabs>
          <w:tab w:val="num" w:pos="6474"/>
        </w:tabs>
        <w:ind w:left="4314" w:hanging="1440"/>
      </w:pPr>
      <w:rPr>
        <w:rFonts w:hint="default"/>
      </w:rPr>
    </w:lvl>
  </w:abstractNum>
  <w:abstractNum w:abstractNumId="4" w15:restartNumberingAfterBreak="0">
    <w:nsid w:val="253A4F52"/>
    <w:multiLevelType w:val="hybridMultilevel"/>
    <w:tmpl w:val="9B189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F859E8"/>
    <w:multiLevelType w:val="hybridMultilevel"/>
    <w:tmpl w:val="AFEC8970"/>
    <w:lvl w:ilvl="0" w:tplc="582294AE">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2D063D9"/>
    <w:multiLevelType w:val="hybridMultilevel"/>
    <w:tmpl w:val="6EA65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8E2076"/>
    <w:multiLevelType w:val="hybridMultilevel"/>
    <w:tmpl w:val="5058CCE2"/>
    <w:lvl w:ilvl="0" w:tplc="5DAE33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4B0C4C"/>
    <w:multiLevelType w:val="hybridMultilevel"/>
    <w:tmpl w:val="DD9E90E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56AC3E9E"/>
    <w:multiLevelType w:val="hybridMultilevel"/>
    <w:tmpl w:val="E4F2B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9464B1"/>
    <w:multiLevelType w:val="hybridMultilevel"/>
    <w:tmpl w:val="A6242D14"/>
    <w:lvl w:ilvl="0" w:tplc="9F40C88E">
      <w:start w:val="1"/>
      <w:numFmt w:val="bullet"/>
      <w:pStyle w:val="Ind01"/>
      <w:lvlText w:val=""/>
      <w:lvlJc w:val="left"/>
      <w:pPr>
        <w:ind w:left="786" w:hanging="360"/>
      </w:pPr>
      <w:rPr>
        <w:rFonts w:ascii="Wingdings" w:hAnsi="Wingdings" w:hint="default"/>
        <w:color w:val="0087A5"/>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921E2D"/>
    <w:multiLevelType w:val="hybridMultilevel"/>
    <w:tmpl w:val="CDDACBAA"/>
    <w:lvl w:ilvl="0" w:tplc="1432112C">
      <w:start w:val="1"/>
      <w:numFmt w:val="bullet"/>
      <w:pStyle w:val="Publications"/>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464F8F"/>
    <w:multiLevelType w:val="hybridMultilevel"/>
    <w:tmpl w:val="3864B118"/>
    <w:lvl w:ilvl="0" w:tplc="D5BAD2AA">
      <w:start w:val="1"/>
      <w:numFmt w:val="bullet"/>
      <w:pStyle w:val="BulletStyl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1"/>
  </w:num>
  <w:num w:numId="3">
    <w:abstractNumId w:val="12"/>
  </w:num>
  <w:num w:numId="4">
    <w:abstractNumId w:val="1"/>
  </w:num>
  <w:num w:numId="5">
    <w:abstractNumId w:val="10"/>
  </w:num>
  <w:num w:numId="6">
    <w:abstractNumId w:val="5"/>
  </w:num>
  <w:num w:numId="7">
    <w:abstractNumId w:val="7"/>
  </w:num>
  <w:num w:numId="8">
    <w:abstractNumId w:val="6"/>
  </w:num>
  <w:num w:numId="9">
    <w:abstractNumId w:val="4"/>
  </w:num>
  <w:num w:numId="10">
    <w:abstractNumId w:val="2"/>
  </w:num>
  <w:num w:numId="11">
    <w:abstractNumId w:val="0"/>
  </w:num>
  <w:num w:numId="12">
    <w:abstractNumId w:val="9"/>
  </w:num>
  <w:num w:numId="13">
    <w:abstractNumId w:val="8"/>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kender Behramaj">
    <w15:presenceInfo w15:providerId="AD" w15:userId="S-1-5-21-1483027807-1206089400-4126525344-134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de-CH"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hyphenationZone w:val="425"/>
  <w:noPunctuationKerning/>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E1MzY0tLA0MDC3MLJU0lEKTi0uzszPAykwtKwFAPlPpUUtAAAA"/>
  </w:docVars>
  <w:rsids>
    <w:rsidRoot w:val="00D570B6"/>
    <w:rsid w:val="00000BB7"/>
    <w:rsid w:val="0000120C"/>
    <w:rsid w:val="0000165D"/>
    <w:rsid w:val="00002117"/>
    <w:rsid w:val="0000240A"/>
    <w:rsid w:val="0000253A"/>
    <w:rsid w:val="000027DB"/>
    <w:rsid w:val="0000382E"/>
    <w:rsid w:val="0000442A"/>
    <w:rsid w:val="00004513"/>
    <w:rsid w:val="00004624"/>
    <w:rsid w:val="00004A33"/>
    <w:rsid w:val="00004CE4"/>
    <w:rsid w:val="00005073"/>
    <w:rsid w:val="00005BB7"/>
    <w:rsid w:val="00006CC4"/>
    <w:rsid w:val="000072B5"/>
    <w:rsid w:val="0001034F"/>
    <w:rsid w:val="000117AB"/>
    <w:rsid w:val="00012D57"/>
    <w:rsid w:val="00013475"/>
    <w:rsid w:val="00013501"/>
    <w:rsid w:val="0001419C"/>
    <w:rsid w:val="00014253"/>
    <w:rsid w:val="000148DD"/>
    <w:rsid w:val="00016538"/>
    <w:rsid w:val="00016657"/>
    <w:rsid w:val="00017392"/>
    <w:rsid w:val="000202A5"/>
    <w:rsid w:val="00020963"/>
    <w:rsid w:val="000218C3"/>
    <w:rsid w:val="000225B6"/>
    <w:rsid w:val="00022694"/>
    <w:rsid w:val="00023ACE"/>
    <w:rsid w:val="000257FA"/>
    <w:rsid w:val="00026D6B"/>
    <w:rsid w:val="0003013C"/>
    <w:rsid w:val="0003145D"/>
    <w:rsid w:val="0003179E"/>
    <w:rsid w:val="00031FD7"/>
    <w:rsid w:val="0003284D"/>
    <w:rsid w:val="000331AE"/>
    <w:rsid w:val="0003325B"/>
    <w:rsid w:val="000336E0"/>
    <w:rsid w:val="00033B07"/>
    <w:rsid w:val="00034167"/>
    <w:rsid w:val="000353EF"/>
    <w:rsid w:val="000355CA"/>
    <w:rsid w:val="0003630A"/>
    <w:rsid w:val="0003699D"/>
    <w:rsid w:val="00036E1C"/>
    <w:rsid w:val="000401CD"/>
    <w:rsid w:val="00040F33"/>
    <w:rsid w:val="000414EA"/>
    <w:rsid w:val="00041C1B"/>
    <w:rsid w:val="00041ED2"/>
    <w:rsid w:val="00042F29"/>
    <w:rsid w:val="00043902"/>
    <w:rsid w:val="00043DE9"/>
    <w:rsid w:val="000445A3"/>
    <w:rsid w:val="00044BB7"/>
    <w:rsid w:val="00045475"/>
    <w:rsid w:val="000458A2"/>
    <w:rsid w:val="00045A79"/>
    <w:rsid w:val="000463A0"/>
    <w:rsid w:val="000471D5"/>
    <w:rsid w:val="00047474"/>
    <w:rsid w:val="0005131E"/>
    <w:rsid w:val="0005215A"/>
    <w:rsid w:val="00052F3D"/>
    <w:rsid w:val="0005314E"/>
    <w:rsid w:val="000535D0"/>
    <w:rsid w:val="000546B2"/>
    <w:rsid w:val="0005539C"/>
    <w:rsid w:val="0005607A"/>
    <w:rsid w:val="000560D3"/>
    <w:rsid w:val="00056A95"/>
    <w:rsid w:val="00060100"/>
    <w:rsid w:val="000602A1"/>
    <w:rsid w:val="00060BAB"/>
    <w:rsid w:val="0006230C"/>
    <w:rsid w:val="00062A53"/>
    <w:rsid w:val="000639A5"/>
    <w:rsid w:val="00063DCC"/>
    <w:rsid w:val="00063FAE"/>
    <w:rsid w:val="00064879"/>
    <w:rsid w:val="000660B6"/>
    <w:rsid w:val="000671AC"/>
    <w:rsid w:val="000679ED"/>
    <w:rsid w:val="00067C71"/>
    <w:rsid w:val="000703A8"/>
    <w:rsid w:val="00070630"/>
    <w:rsid w:val="000716CE"/>
    <w:rsid w:val="00072538"/>
    <w:rsid w:val="000726CE"/>
    <w:rsid w:val="00072C78"/>
    <w:rsid w:val="00072EAE"/>
    <w:rsid w:val="00074C41"/>
    <w:rsid w:val="00075715"/>
    <w:rsid w:val="00076A65"/>
    <w:rsid w:val="00080A50"/>
    <w:rsid w:val="00080CA9"/>
    <w:rsid w:val="000819F1"/>
    <w:rsid w:val="00082058"/>
    <w:rsid w:val="00082425"/>
    <w:rsid w:val="000826B4"/>
    <w:rsid w:val="00083776"/>
    <w:rsid w:val="00083C7D"/>
    <w:rsid w:val="000841DA"/>
    <w:rsid w:val="0008456F"/>
    <w:rsid w:val="0008488E"/>
    <w:rsid w:val="00084998"/>
    <w:rsid w:val="00085777"/>
    <w:rsid w:val="000868B5"/>
    <w:rsid w:val="00086A1C"/>
    <w:rsid w:val="0008760D"/>
    <w:rsid w:val="00087726"/>
    <w:rsid w:val="00087A85"/>
    <w:rsid w:val="00087FA3"/>
    <w:rsid w:val="00090186"/>
    <w:rsid w:val="00090469"/>
    <w:rsid w:val="0009046D"/>
    <w:rsid w:val="000904F9"/>
    <w:rsid w:val="00090A04"/>
    <w:rsid w:val="00090B67"/>
    <w:rsid w:val="00090BCB"/>
    <w:rsid w:val="000919DD"/>
    <w:rsid w:val="00092658"/>
    <w:rsid w:val="00092BEF"/>
    <w:rsid w:val="00092D78"/>
    <w:rsid w:val="00092EA7"/>
    <w:rsid w:val="00093A2B"/>
    <w:rsid w:val="000945EE"/>
    <w:rsid w:val="00094A1C"/>
    <w:rsid w:val="000950D3"/>
    <w:rsid w:val="000952DC"/>
    <w:rsid w:val="0009540E"/>
    <w:rsid w:val="00096792"/>
    <w:rsid w:val="000A0B5B"/>
    <w:rsid w:val="000A1D88"/>
    <w:rsid w:val="000A1DA1"/>
    <w:rsid w:val="000A1F30"/>
    <w:rsid w:val="000A1F42"/>
    <w:rsid w:val="000A35F8"/>
    <w:rsid w:val="000A4C9A"/>
    <w:rsid w:val="000A5BF3"/>
    <w:rsid w:val="000A6451"/>
    <w:rsid w:val="000A7493"/>
    <w:rsid w:val="000A7582"/>
    <w:rsid w:val="000A792C"/>
    <w:rsid w:val="000A7E18"/>
    <w:rsid w:val="000B23D1"/>
    <w:rsid w:val="000B2623"/>
    <w:rsid w:val="000B2DA6"/>
    <w:rsid w:val="000B2E45"/>
    <w:rsid w:val="000B320B"/>
    <w:rsid w:val="000B3A66"/>
    <w:rsid w:val="000B4172"/>
    <w:rsid w:val="000B55CE"/>
    <w:rsid w:val="000C0869"/>
    <w:rsid w:val="000C1204"/>
    <w:rsid w:val="000C20D0"/>
    <w:rsid w:val="000C26ED"/>
    <w:rsid w:val="000C2708"/>
    <w:rsid w:val="000C3C7C"/>
    <w:rsid w:val="000C3E20"/>
    <w:rsid w:val="000C47CC"/>
    <w:rsid w:val="000C4E97"/>
    <w:rsid w:val="000C504D"/>
    <w:rsid w:val="000C5539"/>
    <w:rsid w:val="000C5D28"/>
    <w:rsid w:val="000C76D1"/>
    <w:rsid w:val="000D0D49"/>
    <w:rsid w:val="000D16A4"/>
    <w:rsid w:val="000D2B61"/>
    <w:rsid w:val="000D2F39"/>
    <w:rsid w:val="000D3699"/>
    <w:rsid w:val="000D3DA2"/>
    <w:rsid w:val="000D3F0E"/>
    <w:rsid w:val="000D4023"/>
    <w:rsid w:val="000D41B3"/>
    <w:rsid w:val="000D495A"/>
    <w:rsid w:val="000D7BB0"/>
    <w:rsid w:val="000E02E2"/>
    <w:rsid w:val="000E0FBF"/>
    <w:rsid w:val="000E117F"/>
    <w:rsid w:val="000E11A6"/>
    <w:rsid w:val="000E1414"/>
    <w:rsid w:val="000E23D0"/>
    <w:rsid w:val="000E2DA5"/>
    <w:rsid w:val="000E31C4"/>
    <w:rsid w:val="000E41B1"/>
    <w:rsid w:val="000E4955"/>
    <w:rsid w:val="000E554A"/>
    <w:rsid w:val="000E795D"/>
    <w:rsid w:val="000E7BDF"/>
    <w:rsid w:val="000E7D06"/>
    <w:rsid w:val="000F0103"/>
    <w:rsid w:val="000F0AE8"/>
    <w:rsid w:val="000F32C1"/>
    <w:rsid w:val="000F6B79"/>
    <w:rsid w:val="000F7327"/>
    <w:rsid w:val="001001AB"/>
    <w:rsid w:val="0010098E"/>
    <w:rsid w:val="00100D54"/>
    <w:rsid w:val="001022BF"/>
    <w:rsid w:val="00102711"/>
    <w:rsid w:val="00102F0A"/>
    <w:rsid w:val="001034AD"/>
    <w:rsid w:val="0010392E"/>
    <w:rsid w:val="00103A21"/>
    <w:rsid w:val="00105813"/>
    <w:rsid w:val="00106292"/>
    <w:rsid w:val="001068A4"/>
    <w:rsid w:val="00106E95"/>
    <w:rsid w:val="00107FB9"/>
    <w:rsid w:val="0011004E"/>
    <w:rsid w:val="0011051D"/>
    <w:rsid w:val="0011069D"/>
    <w:rsid w:val="00110D7D"/>
    <w:rsid w:val="00111458"/>
    <w:rsid w:val="00112234"/>
    <w:rsid w:val="0011394F"/>
    <w:rsid w:val="00114893"/>
    <w:rsid w:val="00115311"/>
    <w:rsid w:val="00116E71"/>
    <w:rsid w:val="0012077D"/>
    <w:rsid w:val="00120A9A"/>
    <w:rsid w:val="00120D31"/>
    <w:rsid w:val="00121A86"/>
    <w:rsid w:val="00122AFF"/>
    <w:rsid w:val="001230A0"/>
    <w:rsid w:val="001233B1"/>
    <w:rsid w:val="00124A60"/>
    <w:rsid w:val="00125256"/>
    <w:rsid w:val="001259B6"/>
    <w:rsid w:val="00125A2F"/>
    <w:rsid w:val="001260C1"/>
    <w:rsid w:val="00126B72"/>
    <w:rsid w:val="00126D99"/>
    <w:rsid w:val="00126FAA"/>
    <w:rsid w:val="0012759E"/>
    <w:rsid w:val="00127AA0"/>
    <w:rsid w:val="00130775"/>
    <w:rsid w:val="00130E0A"/>
    <w:rsid w:val="00131BBA"/>
    <w:rsid w:val="00131EBF"/>
    <w:rsid w:val="00132F74"/>
    <w:rsid w:val="00134486"/>
    <w:rsid w:val="00134547"/>
    <w:rsid w:val="00135104"/>
    <w:rsid w:val="001361E2"/>
    <w:rsid w:val="001374D4"/>
    <w:rsid w:val="001379E9"/>
    <w:rsid w:val="00137BF7"/>
    <w:rsid w:val="001407CD"/>
    <w:rsid w:val="001407DD"/>
    <w:rsid w:val="00140C16"/>
    <w:rsid w:val="001417E1"/>
    <w:rsid w:val="00142AAE"/>
    <w:rsid w:val="00142F56"/>
    <w:rsid w:val="00143211"/>
    <w:rsid w:val="0014380A"/>
    <w:rsid w:val="00143D3B"/>
    <w:rsid w:val="001442C8"/>
    <w:rsid w:val="001443FB"/>
    <w:rsid w:val="00144AFE"/>
    <w:rsid w:val="00146957"/>
    <w:rsid w:val="001469BC"/>
    <w:rsid w:val="00147A30"/>
    <w:rsid w:val="001507C8"/>
    <w:rsid w:val="00150D3B"/>
    <w:rsid w:val="00151937"/>
    <w:rsid w:val="00151AE7"/>
    <w:rsid w:val="00153032"/>
    <w:rsid w:val="001531A3"/>
    <w:rsid w:val="0015353B"/>
    <w:rsid w:val="00153B69"/>
    <w:rsid w:val="00154C2C"/>
    <w:rsid w:val="0015556B"/>
    <w:rsid w:val="0015571E"/>
    <w:rsid w:val="001558E1"/>
    <w:rsid w:val="00155D85"/>
    <w:rsid w:val="00156097"/>
    <w:rsid w:val="00157668"/>
    <w:rsid w:val="00160812"/>
    <w:rsid w:val="001623C3"/>
    <w:rsid w:val="00162E6B"/>
    <w:rsid w:val="001642BC"/>
    <w:rsid w:val="00164466"/>
    <w:rsid w:val="0016456C"/>
    <w:rsid w:val="00165E21"/>
    <w:rsid w:val="00167248"/>
    <w:rsid w:val="00170EC6"/>
    <w:rsid w:val="00171640"/>
    <w:rsid w:val="00172A1D"/>
    <w:rsid w:val="0017376B"/>
    <w:rsid w:val="00174DFF"/>
    <w:rsid w:val="00175079"/>
    <w:rsid w:val="00175466"/>
    <w:rsid w:val="00175527"/>
    <w:rsid w:val="00175B42"/>
    <w:rsid w:val="0017693A"/>
    <w:rsid w:val="0017781D"/>
    <w:rsid w:val="00177C07"/>
    <w:rsid w:val="00177D2A"/>
    <w:rsid w:val="0018200A"/>
    <w:rsid w:val="0018216C"/>
    <w:rsid w:val="00182A50"/>
    <w:rsid w:val="00183325"/>
    <w:rsid w:val="001840BC"/>
    <w:rsid w:val="001841DE"/>
    <w:rsid w:val="00184915"/>
    <w:rsid w:val="00184A36"/>
    <w:rsid w:val="001852DD"/>
    <w:rsid w:val="00190098"/>
    <w:rsid w:val="001902B4"/>
    <w:rsid w:val="001904F7"/>
    <w:rsid w:val="00191D2E"/>
    <w:rsid w:val="001920C3"/>
    <w:rsid w:val="00193109"/>
    <w:rsid w:val="001944DB"/>
    <w:rsid w:val="00195388"/>
    <w:rsid w:val="0019604D"/>
    <w:rsid w:val="0019653A"/>
    <w:rsid w:val="00197196"/>
    <w:rsid w:val="00197501"/>
    <w:rsid w:val="00197892"/>
    <w:rsid w:val="001A04B1"/>
    <w:rsid w:val="001A057F"/>
    <w:rsid w:val="001A18DA"/>
    <w:rsid w:val="001A2355"/>
    <w:rsid w:val="001A2C8C"/>
    <w:rsid w:val="001A30E3"/>
    <w:rsid w:val="001A3899"/>
    <w:rsid w:val="001A455A"/>
    <w:rsid w:val="001A46CA"/>
    <w:rsid w:val="001A4E62"/>
    <w:rsid w:val="001A6A6F"/>
    <w:rsid w:val="001A6CE9"/>
    <w:rsid w:val="001A78F4"/>
    <w:rsid w:val="001A7D80"/>
    <w:rsid w:val="001B0119"/>
    <w:rsid w:val="001B0D07"/>
    <w:rsid w:val="001B14EF"/>
    <w:rsid w:val="001B26FD"/>
    <w:rsid w:val="001B2E37"/>
    <w:rsid w:val="001B2EC4"/>
    <w:rsid w:val="001B30FE"/>
    <w:rsid w:val="001B3450"/>
    <w:rsid w:val="001B48CA"/>
    <w:rsid w:val="001B497D"/>
    <w:rsid w:val="001B6464"/>
    <w:rsid w:val="001B7043"/>
    <w:rsid w:val="001B731A"/>
    <w:rsid w:val="001C071D"/>
    <w:rsid w:val="001C0EAD"/>
    <w:rsid w:val="001C207A"/>
    <w:rsid w:val="001C2655"/>
    <w:rsid w:val="001C2F2D"/>
    <w:rsid w:val="001C33BD"/>
    <w:rsid w:val="001C33BE"/>
    <w:rsid w:val="001C3787"/>
    <w:rsid w:val="001C3A96"/>
    <w:rsid w:val="001C3B15"/>
    <w:rsid w:val="001C4CE3"/>
    <w:rsid w:val="001C5554"/>
    <w:rsid w:val="001C5BA4"/>
    <w:rsid w:val="001C5EDE"/>
    <w:rsid w:val="001C627B"/>
    <w:rsid w:val="001C667F"/>
    <w:rsid w:val="001C7972"/>
    <w:rsid w:val="001C79CE"/>
    <w:rsid w:val="001C7EA0"/>
    <w:rsid w:val="001C7ED1"/>
    <w:rsid w:val="001C7F42"/>
    <w:rsid w:val="001D05CB"/>
    <w:rsid w:val="001D1729"/>
    <w:rsid w:val="001D1A1D"/>
    <w:rsid w:val="001D1D66"/>
    <w:rsid w:val="001D321C"/>
    <w:rsid w:val="001D35CF"/>
    <w:rsid w:val="001D367F"/>
    <w:rsid w:val="001D3A7C"/>
    <w:rsid w:val="001D3C1C"/>
    <w:rsid w:val="001D40BD"/>
    <w:rsid w:val="001D486A"/>
    <w:rsid w:val="001D4E0B"/>
    <w:rsid w:val="001D55FC"/>
    <w:rsid w:val="001D5B39"/>
    <w:rsid w:val="001D5BD1"/>
    <w:rsid w:val="001D6A31"/>
    <w:rsid w:val="001D705A"/>
    <w:rsid w:val="001D7C3A"/>
    <w:rsid w:val="001E0D03"/>
    <w:rsid w:val="001E2E3F"/>
    <w:rsid w:val="001E342E"/>
    <w:rsid w:val="001E3487"/>
    <w:rsid w:val="001E36DE"/>
    <w:rsid w:val="001E3F01"/>
    <w:rsid w:val="001E42C7"/>
    <w:rsid w:val="001E44C8"/>
    <w:rsid w:val="001E4894"/>
    <w:rsid w:val="001E49DC"/>
    <w:rsid w:val="001E58E0"/>
    <w:rsid w:val="001E5BAD"/>
    <w:rsid w:val="001E62EA"/>
    <w:rsid w:val="001E6444"/>
    <w:rsid w:val="001E6C80"/>
    <w:rsid w:val="001E6CF5"/>
    <w:rsid w:val="001E780D"/>
    <w:rsid w:val="001F06FE"/>
    <w:rsid w:val="001F14A0"/>
    <w:rsid w:val="001F20F2"/>
    <w:rsid w:val="001F3602"/>
    <w:rsid w:val="001F3BAB"/>
    <w:rsid w:val="001F3F89"/>
    <w:rsid w:val="001F4774"/>
    <w:rsid w:val="001F4CA6"/>
    <w:rsid w:val="001F653B"/>
    <w:rsid w:val="001F68AA"/>
    <w:rsid w:val="001F6DD8"/>
    <w:rsid w:val="001F7CF8"/>
    <w:rsid w:val="00200C49"/>
    <w:rsid w:val="0020111B"/>
    <w:rsid w:val="0020145E"/>
    <w:rsid w:val="002018CB"/>
    <w:rsid w:val="00203102"/>
    <w:rsid w:val="0020313E"/>
    <w:rsid w:val="002047CE"/>
    <w:rsid w:val="00204884"/>
    <w:rsid w:val="00204D08"/>
    <w:rsid w:val="00205BCB"/>
    <w:rsid w:val="00205C0C"/>
    <w:rsid w:val="00207287"/>
    <w:rsid w:val="00207490"/>
    <w:rsid w:val="00207E36"/>
    <w:rsid w:val="00211390"/>
    <w:rsid w:val="002124C3"/>
    <w:rsid w:val="00212574"/>
    <w:rsid w:val="00212602"/>
    <w:rsid w:val="00212632"/>
    <w:rsid w:val="0021272D"/>
    <w:rsid w:val="002130CA"/>
    <w:rsid w:val="002133A6"/>
    <w:rsid w:val="0021407C"/>
    <w:rsid w:val="00214C3B"/>
    <w:rsid w:val="00215265"/>
    <w:rsid w:val="002152C5"/>
    <w:rsid w:val="0021531A"/>
    <w:rsid w:val="00217DFA"/>
    <w:rsid w:val="00220417"/>
    <w:rsid w:val="002206BB"/>
    <w:rsid w:val="00220935"/>
    <w:rsid w:val="002210C1"/>
    <w:rsid w:val="002212F6"/>
    <w:rsid w:val="00222633"/>
    <w:rsid w:val="002226D4"/>
    <w:rsid w:val="002227D8"/>
    <w:rsid w:val="00222A63"/>
    <w:rsid w:val="002231C8"/>
    <w:rsid w:val="00224DF2"/>
    <w:rsid w:val="00225D47"/>
    <w:rsid w:val="0022605B"/>
    <w:rsid w:val="002263EF"/>
    <w:rsid w:val="00226761"/>
    <w:rsid w:val="002274B3"/>
    <w:rsid w:val="002276C9"/>
    <w:rsid w:val="00232DCF"/>
    <w:rsid w:val="00233B1D"/>
    <w:rsid w:val="00233E8E"/>
    <w:rsid w:val="00233F06"/>
    <w:rsid w:val="00234724"/>
    <w:rsid w:val="0023576C"/>
    <w:rsid w:val="00235F0F"/>
    <w:rsid w:val="00237982"/>
    <w:rsid w:val="00237E56"/>
    <w:rsid w:val="00237E74"/>
    <w:rsid w:val="00240020"/>
    <w:rsid w:val="002412AA"/>
    <w:rsid w:val="00242BC6"/>
    <w:rsid w:val="0024362F"/>
    <w:rsid w:val="00243C7B"/>
    <w:rsid w:val="00243DD1"/>
    <w:rsid w:val="00243E26"/>
    <w:rsid w:val="0024462C"/>
    <w:rsid w:val="00244B6C"/>
    <w:rsid w:val="00244B81"/>
    <w:rsid w:val="00244DFB"/>
    <w:rsid w:val="0024517D"/>
    <w:rsid w:val="002464C9"/>
    <w:rsid w:val="00246D1C"/>
    <w:rsid w:val="002471F8"/>
    <w:rsid w:val="0024726E"/>
    <w:rsid w:val="0025047B"/>
    <w:rsid w:val="00250893"/>
    <w:rsid w:val="00250F3A"/>
    <w:rsid w:val="00251128"/>
    <w:rsid w:val="002517C1"/>
    <w:rsid w:val="00252794"/>
    <w:rsid w:val="00252C58"/>
    <w:rsid w:val="00252D2F"/>
    <w:rsid w:val="00252F7B"/>
    <w:rsid w:val="00253A4D"/>
    <w:rsid w:val="00254186"/>
    <w:rsid w:val="0025426D"/>
    <w:rsid w:val="00254C5E"/>
    <w:rsid w:val="00254DE8"/>
    <w:rsid w:val="0025539B"/>
    <w:rsid w:val="00255A67"/>
    <w:rsid w:val="00255FBB"/>
    <w:rsid w:val="00256440"/>
    <w:rsid w:val="00257368"/>
    <w:rsid w:val="002576DF"/>
    <w:rsid w:val="00260F9A"/>
    <w:rsid w:val="0026244F"/>
    <w:rsid w:val="00262761"/>
    <w:rsid w:val="00262BF5"/>
    <w:rsid w:val="00264C82"/>
    <w:rsid w:val="00264CFC"/>
    <w:rsid w:val="00264E74"/>
    <w:rsid w:val="00265E0F"/>
    <w:rsid w:val="002661AB"/>
    <w:rsid w:val="00266E0C"/>
    <w:rsid w:val="0026751B"/>
    <w:rsid w:val="00270AEB"/>
    <w:rsid w:val="002716FA"/>
    <w:rsid w:val="00272145"/>
    <w:rsid w:val="00274CDD"/>
    <w:rsid w:val="00274D70"/>
    <w:rsid w:val="00275D64"/>
    <w:rsid w:val="002770AE"/>
    <w:rsid w:val="00277980"/>
    <w:rsid w:val="00277E8B"/>
    <w:rsid w:val="002801F4"/>
    <w:rsid w:val="002807D4"/>
    <w:rsid w:val="00281CEB"/>
    <w:rsid w:val="002822AF"/>
    <w:rsid w:val="00284317"/>
    <w:rsid w:val="0028446F"/>
    <w:rsid w:val="002847C1"/>
    <w:rsid w:val="0028618A"/>
    <w:rsid w:val="002862E2"/>
    <w:rsid w:val="00286498"/>
    <w:rsid w:val="00286A66"/>
    <w:rsid w:val="00286C16"/>
    <w:rsid w:val="00286CF7"/>
    <w:rsid w:val="00286FBB"/>
    <w:rsid w:val="0028792A"/>
    <w:rsid w:val="00291E27"/>
    <w:rsid w:val="00291E42"/>
    <w:rsid w:val="002922FB"/>
    <w:rsid w:val="002923A5"/>
    <w:rsid w:val="002925EE"/>
    <w:rsid w:val="00292F91"/>
    <w:rsid w:val="0029366D"/>
    <w:rsid w:val="0029505B"/>
    <w:rsid w:val="00295904"/>
    <w:rsid w:val="00296468"/>
    <w:rsid w:val="00296FA9"/>
    <w:rsid w:val="002975C1"/>
    <w:rsid w:val="00297A1D"/>
    <w:rsid w:val="002A0320"/>
    <w:rsid w:val="002A06D6"/>
    <w:rsid w:val="002A0EA6"/>
    <w:rsid w:val="002A1E94"/>
    <w:rsid w:val="002A1F5D"/>
    <w:rsid w:val="002A2525"/>
    <w:rsid w:val="002A2C6E"/>
    <w:rsid w:val="002A3851"/>
    <w:rsid w:val="002A3BF5"/>
    <w:rsid w:val="002A3C92"/>
    <w:rsid w:val="002A41CC"/>
    <w:rsid w:val="002A5C48"/>
    <w:rsid w:val="002A684C"/>
    <w:rsid w:val="002A6F19"/>
    <w:rsid w:val="002A7680"/>
    <w:rsid w:val="002A7DF1"/>
    <w:rsid w:val="002B16C6"/>
    <w:rsid w:val="002B3B97"/>
    <w:rsid w:val="002B4787"/>
    <w:rsid w:val="002B5AAD"/>
    <w:rsid w:val="002B5EB6"/>
    <w:rsid w:val="002B6027"/>
    <w:rsid w:val="002B7AEA"/>
    <w:rsid w:val="002B7F62"/>
    <w:rsid w:val="002C06C6"/>
    <w:rsid w:val="002C0ABA"/>
    <w:rsid w:val="002C1B83"/>
    <w:rsid w:val="002C1D61"/>
    <w:rsid w:val="002C22C0"/>
    <w:rsid w:val="002C2839"/>
    <w:rsid w:val="002C2F0C"/>
    <w:rsid w:val="002C3059"/>
    <w:rsid w:val="002C3171"/>
    <w:rsid w:val="002C546E"/>
    <w:rsid w:val="002C5842"/>
    <w:rsid w:val="002C59E6"/>
    <w:rsid w:val="002C5B28"/>
    <w:rsid w:val="002C61C5"/>
    <w:rsid w:val="002C6485"/>
    <w:rsid w:val="002C6E43"/>
    <w:rsid w:val="002C6E47"/>
    <w:rsid w:val="002C776F"/>
    <w:rsid w:val="002D0DC9"/>
    <w:rsid w:val="002D198C"/>
    <w:rsid w:val="002D2639"/>
    <w:rsid w:val="002D2A0F"/>
    <w:rsid w:val="002D30B5"/>
    <w:rsid w:val="002D318A"/>
    <w:rsid w:val="002D3248"/>
    <w:rsid w:val="002D395B"/>
    <w:rsid w:val="002D41A2"/>
    <w:rsid w:val="002D4585"/>
    <w:rsid w:val="002D5B17"/>
    <w:rsid w:val="002D5EB3"/>
    <w:rsid w:val="002D5FDD"/>
    <w:rsid w:val="002D6029"/>
    <w:rsid w:val="002D6B7D"/>
    <w:rsid w:val="002D7009"/>
    <w:rsid w:val="002D7B05"/>
    <w:rsid w:val="002D7DA0"/>
    <w:rsid w:val="002E0992"/>
    <w:rsid w:val="002E0E0C"/>
    <w:rsid w:val="002E228C"/>
    <w:rsid w:val="002E2BC6"/>
    <w:rsid w:val="002E34A5"/>
    <w:rsid w:val="002E3E83"/>
    <w:rsid w:val="002E5782"/>
    <w:rsid w:val="002E57E9"/>
    <w:rsid w:val="002E5EAD"/>
    <w:rsid w:val="002E64E7"/>
    <w:rsid w:val="002E677B"/>
    <w:rsid w:val="002E6AC7"/>
    <w:rsid w:val="002F04A3"/>
    <w:rsid w:val="002F067E"/>
    <w:rsid w:val="002F161E"/>
    <w:rsid w:val="002F35EE"/>
    <w:rsid w:val="002F4398"/>
    <w:rsid w:val="002F4D1B"/>
    <w:rsid w:val="002F50B3"/>
    <w:rsid w:val="002F5678"/>
    <w:rsid w:val="002F5FD9"/>
    <w:rsid w:val="002F67E5"/>
    <w:rsid w:val="002F7C92"/>
    <w:rsid w:val="0030024F"/>
    <w:rsid w:val="00300F39"/>
    <w:rsid w:val="00301B66"/>
    <w:rsid w:val="0030210E"/>
    <w:rsid w:val="003029AE"/>
    <w:rsid w:val="00302CD5"/>
    <w:rsid w:val="003034D7"/>
    <w:rsid w:val="00303C92"/>
    <w:rsid w:val="00304EE7"/>
    <w:rsid w:val="0030620C"/>
    <w:rsid w:val="00307151"/>
    <w:rsid w:val="003076C6"/>
    <w:rsid w:val="00310B32"/>
    <w:rsid w:val="00310CB5"/>
    <w:rsid w:val="003118D5"/>
    <w:rsid w:val="00312E90"/>
    <w:rsid w:val="0031459E"/>
    <w:rsid w:val="003145E1"/>
    <w:rsid w:val="00314A35"/>
    <w:rsid w:val="00314A40"/>
    <w:rsid w:val="003161F8"/>
    <w:rsid w:val="003162A9"/>
    <w:rsid w:val="003171B7"/>
    <w:rsid w:val="003172C1"/>
    <w:rsid w:val="0031730C"/>
    <w:rsid w:val="00320F3D"/>
    <w:rsid w:val="003218D8"/>
    <w:rsid w:val="00321CF6"/>
    <w:rsid w:val="0032263E"/>
    <w:rsid w:val="00322CC1"/>
    <w:rsid w:val="00323619"/>
    <w:rsid w:val="00323742"/>
    <w:rsid w:val="003237D8"/>
    <w:rsid w:val="003242E2"/>
    <w:rsid w:val="00324B4C"/>
    <w:rsid w:val="00325587"/>
    <w:rsid w:val="003258E6"/>
    <w:rsid w:val="00325A6D"/>
    <w:rsid w:val="00326300"/>
    <w:rsid w:val="00326595"/>
    <w:rsid w:val="003265D1"/>
    <w:rsid w:val="00326C67"/>
    <w:rsid w:val="00326F85"/>
    <w:rsid w:val="00327370"/>
    <w:rsid w:val="00327EB6"/>
    <w:rsid w:val="00330086"/>
    <w:rsid w:val="00330439"/>
    <w:rsid w:val="00330536"/>
    <w:rsid w:val="00330899"/>
    <w:rsid w:val="00330E10"/>
    <w:rsid w:val="0033120E"/>
    <w:rsid w:val="00331CC9"/>
    <w:rsid w:val="00332994"/>
    <w:rsid w:val="00332D31"/>
    <w:rsid w:val="0033330C"/>
    <w:rsid w:val="003334E2"/>
    <w:rsid w:val="00333C2E"/>
    <w:rsid w:val="00334792"/>
    <w:rsid w:val="00334F43"/>
    <w:rsid w:val="0033549F"/>
    <w:rsid w:val="00335990"/>
    <w:rsid w:val="00337960"/>
    <w:rsid w:val="00340A96"/>
    <w:rsid w:val="00340BF1"/>
    <w:rsid w:val="00340F36"/>
    <w:rsid w:val="0034154C"/>
    <w:rsid w:val="00341DA3"/>
    <w:rsid w:val="00342394"/>
    <w:rsid w:val="00343B04"/>
    <w:rsid w:val="0034421F"/>
    <w:rsid w:val="00345FD3"/>
    <w:rsid w:val="003464A7"/>
    <w:rsid w:val="003469B0"/>
    <w:rsid w:val="003473D0"/>
    <w:rsid w:val="00350215"/>
    <w:rsid w:val="0035039C"/>
    <w:rsid w:val="003505C6"/>
    <w:rsid w:val="00350DF8"/>
    <w:rsid w:val="00351292"/>
    <w:rsid w:val="0035221C"/>
    <w:rsid w:val="00352512"/>
    <w:rsid w:val="00352B0B"/>
    <w:rsid w:val="003530C0"/>
    <w:rsid w:val="003531C6"/>
    <w:rsid w:val="003538A8"/>
    <w:rsid w:val="00354091"/>
    <w:rsid w:val="00354E72"/>
    <w:rsid w:val="003553BE"/>
    <w:rsid w:val="00355418"/>
    <w:rsid w:val="003567AF"/>
    <w:rsid w:val="00356AA9"/>
    <w:rsid w:val="00356FD7"/>
    <w:rsid w:val="00357337"/>
    <w:rsid w:val="003605CD"/>
    <w:rsid w:val="00360FD6"/>
    <w:rsid w:val="00361C02"/>
    <w:rsid w:val="00362966"/>
    <w:rsid w:val="00362E5D"/>
    <w:rsid w:val="003634D0"/>
    <w:rsid w:val="00363E54"/>
    <w:rsid w:val="00363FF8"/>
    <w:rsid w:val="00364279"/>
    <w:rsid w:val="003670DB"/>
    <w:rsid w:val="00370654"/>
    <w:rsid w:val="00370DA3"/>
    <w:rsid w:val="00370DCE"/>
    <w:rsid w:val="0037139E"/>
    <w:rsid w:val="00371A21"/>
    <w:rsid w:val="00371DF2"/>
    <w:rsid w:val="00372AB5"/>
    <w:rsid w:val="00372D2F"/>
    <w:rsid w:val="00372DEA"/>
    <w:rsid w:val="00373F61"/>
    <w:rsid w:val="003741DD"/>
    <w:rsid w:val="00374625"/>
    <w:rsid w:val="00374F6D"/>
    <w:rsid w:val="0037500E"/>
    <w:rsid w:val="00375824"/>
    <w:rsid w:val="00376547"/>
    <w:rsid w:val="003769AC"/>
    <w:rsid w:val="00376CB7"/>
    <w:rsid w:val="00377378"/>
    <w:rsid w:val="003779AC"/>
    <w:rsid w:val="003779FC"/>
    <w:rsid w:val="00380093"/>
    <w:rsid w:val="003809CB"/>
    <w:rsid w:val="00381B8B"/>
    <w:rsid w:val="00382197"/>
    <w:rsid w:val="003836DC"/>
    <w:rsid w:val="00386066"/>
    <w:rsid w:val="00386373"/>
    <w:rsid w:val="00386960"/>
    <w:rsid w:val="00387E64"/>
    <w:rsid w:val="00390019"/>
    <w:rsid w:val="003901A8"/>
    <w:rsid w:val="003904E6"/>
    <w:rsid w:val="00390892"/>
    <w:rsid w:val="00390899"/>
    <w:rsid w:val="00390F01"/>
    <w:rsid w:val="003914D5"/>
    <w:rsid w:val="00391870"/>
    <w:rsid w:val="00392C24"/>
    <w:rsid w:val="00393245"/>
    <w:rsid w:val="00393642"/>
    <w:rsid w:val="003942D0"/>
    <w:rsid w:val="0039488D"/>
    <w:rsid w:val="00394A0C"/>
    <w:rsid w:val="00395B87"/>
    <w:rsid w:val="003962A3"/>
    <w:rsid w:val="0039683E"/>
    <w:rsid w:val="00396856"/>
    <w:rsid w:val="00396BF0"/>
    <w:rsid w:val="00396DB1"/>
    <w:rsid w:val="00396E28"/>
    <w:rsid w:val="00396EE9"/>
    <w:rsid w:val="00397B1A"/>
    <w:rsid w:val="003A1DB8"/>
    <w:rsid w:val="003A2E09"/>
    <w:rsid w:val="003A3B49"/>
    <w:rsid w:val="003A3EED"/>
    <w:rsid w:val="003A4544"/>
    <w:rsid w:val="003A6792"/>
    <w:rsid w:val="003A6EB5"/>
    <w:rsid w:val="003A6FCD"/>
    <w:rsid w:val="003A7C49"/>
    <w:rsid w:val="003B12BF"/>
    <w:rsid w:val="003B148F"/>
    <w:rsid w:val="003B1880"/>
    <w:rsid w:val="003B1C02"/>
    <w:rsid w:val="003B20C3"/>
    <w:rsid w:val="003B232F"/>
    <w:rsid w:val="003B2491"/>
    <w:rsid w:val="003B2D38"/>
    <w:rsid w:val="003B3D03"/>
    <w:rsid w:val="003B4946"/>
    <w:rsid w:val="003B609D"/>
    <w:rsid w:val="003B6A25"/>
    <w:rsid w:val="003C02A7"/>
    <w:rsid w:val="003C2249"/>
    <w:rsid w:val="003C3EBA"/>
    <w:rsid w:val="003C444B"/>
    <w:rsid w:val="003C4D83"/>
    <w:rsid w:val="003C551E"/>
    <w:rsid w:val="003C634A"/>
    <w:rsid w:val="003D01B2"/>
    <w:rsid w:val="003D104C"/>
    <w:rsid w:val="003D1E12"/>
    <w:rsid w:val="003D1F4B"/>
    <w:rsid w:val="003D230E"/>
    <w:rsid w:val="003D28C2"/>
    <w:rsid w:val="003D3686"/>
    <w:rsid w:val="003D4F47"/>
    <w:rsid w:val="003D7033"/>
    <w:rsid w:val="003D7804"/>
    <w:rsid w:val="003E0636"/>
    <w:rsid w:val="003E083D"/>
    <w:rsid w:val="003E191B"/>
    <w:rsid w:val="003E2169"/>
    <w:rsid w:val="003E2D7A"/>
    <w:rsid w:val="003E2FB2"/>
    <w:rsid w:val="003E2FFE"/>
    <w:rsid w:val="003E43C5"/>
    <w:rsid w:val="003E56A1"/>
    <w:rsid w:val="003E6394"/>
    <w:rsid w:val="003E76E2"/>
    <w:rsid w:val="003E7E85"/>
    <w:rsid w:val="003F0C76"/>
    <w:rsid w:val="003F14A3"/>
    <w:rsid w:val="003F19D3"/>
    <w:rsid w:val="003F40E4"/>
    <w:rsid w:val="003F43AD"/>
    <w:rsid w:val="003F5FB0"/>
    <w:rsid w:val="003F6749"/>
    <w:rsid w:val="004009AA"/>
    <w:rsid w:val="0040156C"/>
    <w:rsid w:val="00402E9A"/>
    <w:rsid w:val="004047AD"/>
    <w:rsid w:val="00404BC3"/>
    <w:rsid w:val="00405197"/>
    <w:rsid w:val="00405D1A"/>
    <w:rsid w:val="00406867"/>
    <w:rsid w:val="0041045C"/>
    <w:rsid w:val="004109D8"/>
    <w:rsid w:val="004118DF"/>
    <w:rsid w:val="004121D0"/>
    <w:rsid w:val="004122B6"/>
    <w:rsid w:val="004122F8"/>
    <w:rsid w:val="00413B72"/>
    <w:rsid w:val="00413DF2"/>
    <w:rsid w:val="00413F82"/>
    <w:rsid w:val="00415871"/>
    <w:rsid w:val="00415D73"/>
    <w:rsid w:val="004161DE"/>
    <w:rsid w:val="004171DA"/>
    <w:rsid w:val="0041798E"/>
    <w:rsid w:val="00417A80"/>
    <w:rsid w:val="00417DE6"/>
    <w:rsid w:val="00420142"/>
    <w:rsid w:val="00420B13"/>
    <w:rsid w:val="0042145A"/>
    <w:rsid w:val="00421CE6"/>
    <w:rsid w:val="00421F31"/>
    <w:rsid w:val="00422D4C"/>
    <w:rsid w:val="00422DA9"/>
    <w:rsid w:val="00422FF9"/>
    <w:rsid w:val="00423085"/>
    <w:rsid w:val="004239FA"/>
    <w:rsid w:val="0042451D"/>
    <w:rsid w:val="004245FD"/>
    <w:rsid w:val="00425C8E"/>
    <w:rsid w:val="0042694A"/>
    <w:rsid w:val="00426CC2"/>
    <w:rsid w:val="004300E3"/>
    <w:rsid w:val="004304BC"/>
    <w:rsid w:val="00430F70"/>
    <w:rsid w:val="004313FE"/>
    <w:rsid w:val="004320B2"/>
    <w:rsid w:val="00432112"/>
    <w:rsid w:val="00432B5A"/>
    <w:rsid w:val="00432B87"/>
    <w:rsid w:val="00432DE8"/>
    <w:rsid w:val="004330F8"/>
    <w:rsid w:val="00433BFF"/>
    <w:rsid w:val="00433DF6"/>
    <w:rsid w:val="00434661"/>
    <w:rsid w:val="00434EA4"/>
    <w:rsid w:val="00435880"/>
    <w:rsid w:val="0043624C"/>
    <w:rsid w:val="00436A07"/>
    <w:rsid w:val="0043724F"/>
    <w:rsid w:val="0043765C"/>
    <w:rsid w:val="00437895"/>
    <w:rsid w:val="00440857"/>
    <w:rsid w:val="00440A2B"/>
    <w:rsid w:val="004410FE"/>
    <w:rsid w:val="00442662"/>
    <w:rsid w:val="00443AB8"/>
    <w:rsid w:val="00443FA7"/>
    <w:rsid w:val="00444C2D"/>
    <w:rsid w:val="00445744"/>
    <w:rsid w:val="00445C73"/>
    <w:rsid w:val="00445EBD"/>
    <w:rsid w:val="004478B1"/>
    <w:rsid w:val="00447C17"/>
    <w:rsid w:val="00447C7F"/>
    <w:rsid w:val="00450D9B"/>
    <w:rsid w:val="004512F7"/>
    <w:rsid w:val="0045147A"/>
    <w:rsid w:val="00451FEF"/>
    <w:rsid w:val="004524E7"/>
    <w:rsid w:val="00453073"/>
    <w:rsid w:val="004532BF"/>
    <w:rsid w:val="00454255"/>
    <w:rsid w:val="004542A6"/>
    <w:rsid w:val="00454CB9"/>
    <w:rsid w:val="00454CF2"/>
    <w:rsid w:val="00455563"/>
    <w:rsid w:val="004556A7"/>
    <w:rsid w:val="004559B2"/>
    <w:rsid w:val="00456BCE"/>
    <w:rsid w:val="00456C5E"/>
    <w:rsid w:val="00456D42"/>
    <w:rsid w:val="00457EAC"/>
    <w:rsid w:val="004606C5"/>
    <w:rsid w:val="00460B89"/>
    <w:rsid w:val="004618F6"/>
    <w:rsid w:val="00463707"/>
    <w:rsid w:val="00463821"/>
    <w:rsid w:val="00464A24"/>
    <w:rsid w:val="00465009"/>
    <w:rsid w:val="0046621E"/>
    <w:rsid w:val="0046630B"/>
    <w:rsid w:val="00466722"/>
    <w:rsid w:val="00466C4C"/>
    <w:rsid w:val="004671B1"/>
    <w:rsid w:val="00467FCD"/>
    <w:rsid w:val="00470B55"/>
    <w:rsid w:val="0047179A"/>
    <w:rsid w:val="0047185C"/>
    <w:rsid w:val="00472289"/>
    <w:rsid w:val="004734BE"/>
    <w:rsid w:val="004739B5"/>
    <w:rsid w:val="00473A0C"/>
    <w:rsid w:val="0047417D"/>
    <w:rsid w:val="00475A23"/>
    <w:rsid w:val="0047671F"/>
    <w:rsid w:val="004801EE"/>
    <w:rsid w:val="00481405"/>
    <w:rsid w:val="0048205B"/>
    <w:rsid w:val="00484B6C"/>
    <w:rsid w:val="00485277"/>
    <w:rsid w:val="004853D7"/>
    <w:rsid w:val="004854EE"/>
    <w:rsid w:val="004863CE"/>
    <w:rsid w:val="004863DD"/>
    <w:rsid w:val="004865D2"/>
    <w:rsid w:val="00486671"/>
    <w:rsid w:val="00487D3F"/>
    <w:rsid w:val="00487F25"/>
    <w:rsid w:val="00490893"/>
    <w:rsid w:val="00490F12"/>
    <w:rsid w:val="0049256D"/>
    <w:rsid w:val="00492643"/>
    <w:rsid w:val="00493913"/>
    <w:rsid w:val="00493E94"/>
    <w:rsid w:val="00496BBE"/>
    <w:rsid w:val="0049767F"/>
    <w:rsid w:val="00497772"/>
    <w:rsid w:val="00497821"/>
    <w:rsid w:val="004A0C2F"/>
    <w:rsid w:val="004A129B"/>
    <w:rsid w:val="004A16E1"/>
    <w:rsid w:val="004A1D1A"/>
    <w:rsid w:val="004A2B21"/>
    <w:rsid w:val="004A4256"/>
    <w:rsid w:val="004A4F01"/>
    <w:rsid w:val="004A6CDA"/>
    <w:rsid w:val="004B0BD3"/>
    <w:rsid w:val="004B0CA1"/>
    <w:rsid w:val="004B1802"/>
    <w:rsid w:val="004B229E"/>
    <w:rsid w:val="004B2359"/>
    <w:rsid w:val="004B2926"/>
    <w:rsid w:val="004B2B26"/>
    <w:rsid w:val="004B489C"/>
    <w:rsid w:val="004B529C"/>
    <w:rsid w:val="004B5E37"/>
    <w:rsid w:val="004B5EA3"/>
    <w:rsid w:val="004B618D"/>
    <w:rsid w:val="004B631E"/>
    <w:rsid w:val="004B6496"/>
    <w:rsid w:val="004B6FFA"/>
    <w:rsid w:val="004B73EF"/>
    <w:rsid w:val="004B7833"/>
    <w:rsid w:val="004B7A91"/>
    <w:rsid w:val="004B7DD1"/>
    <w:rsid w:val="004C0CF1"/>
    <w:rsid w:val="004C0D9C"/>
    <w:rsid w:val="004C0DC5"/>
    <w:rsid w:val="004C146A"/>
    <w:rsid w:val="004C260C"/>
    <w:rsid w:val="004C43EA"/>
    <w:rsid w:val="004C4E79"/>
    <w:rsid w:val="004C5EEB"/>
    <w:rsid w:val="004C6209"/>
    <w:rsid w:val="004C7592"/>
    <w:rsid w:val="004C76EC"/>
    <w:rsid w:val="004D09DA"/>
    <w:rsid w:val="004D0CA3"/>
    <w:rsid w:val="004D1190"/>
    <w:rsid w:val="004D11BD"/>
    <w:rsid w:val="004D12FA"/>
    <w:rsid w:val="004D26BF"/>
    <w:rsid w:val="004D5353"/>
    <w:rsid w:val="004D5665"/>
    <w:rsid w:val="004D5A9D"/>
    <w:rsid w:val="004D6567"/>
    <w:rsid w:val="004D710F"/>
    <w:rsid w:val="004D7CD6"/>
    <w:rsid w:val="004E00DF"/>
    <w:rsid w:val="004E0DC5"/>
    <w:rsid w:val="004E18B8"/>
    <w:rsid w:val="004E1A86"/>
    <w:rsid w:val="004E24AF"/>
    <w:rsid w:val="004E27A0"/>
    <w:rsid w:val="004E27AC"/>
    <w:rsid w:val="004E402B"/>
    <w:rsid w:val="004E42E9"/>
    <w:rsid w:val="004E4AC3"/>
    <w:rsid w:val="004E4E37"/>
    <w:rsid w:val="004E524B"/>
    <w:rsid w:val="004E5D9C"/>
    <w:rsid w:val="004E612A"/>
    <w:rsid w:val="004E6E21"/>
    <w:rsid w:val="004E76D1"/>
    <w:rsid w:val="004E7FAF"/>
    <w:rsid w:val="004F06E3"/>
    <w:rsid w:val="004F0EFB"/>
    <w:rsid w:val="004F1345"/>
    <w:rsid w:val="004F184A"/>
    <w:rsid w:val="004F1CFE"/>
    <w:rsid w:val="004F1D6B"/>
    <w:rsid w:val="004F21FE"/>
    <w:rsid w:val="004F3236"/>
    <w:rsid w:val="004F3531"/>
    <w:rsid w:val="004F4231"/>
    <w:rsid w:val="004F486D"/>
    <w:rsid w:val="004F48BA"/>
    <w:rsid w:val="004F52E7"/>
    <w:rsid w:val="0050105C"/>
    <w:rsid w:val="005017DA"/>
    <w:rsid w:val="00501A08"/>
    <w:rsid w:val="00501B51"/>
    <w:rsid w:val="00501EF5"/>
    <w:rsid w:val="0050315B"/>
    <w:rsid w:val="00504678"/>
    <w:rsid w:val="00505025"/>
    <w:rsid w:val="00505A6F"/>
    <w:rsid w:val="00505D8F"/>
    <w:rsid w:val="00505E40"/>
    <w:rsid w:val="00506634"/>
    <w:rsid w:val="00506B95"/>
    <w:rsid w:val="00510253"/>
    <w:rsid w:val="00510847"/>
    <w:rsid w:val="00510965"/>
    <w:rsid w:val="00511AB8"/>
    <w:rsid w:val="00511DF4"/>
    <w:rsid w:val="005124B8"/>
    <w:rsid w:val="005126E5"/>
    <w:rsid w:val="00513B75"/>
    <w:rsid w:val="00514FC9"/>
    <w:rsid w:val="00515280"/>
    <w:rsid w:val="00515DE3"/>
    <w:rsid w:val="00516457"/>
    <w:rsid w:val="00516B6C"/>
    <w:rsid w:val="00516BE0"/>
    <w:rsid w:val="005205D1"/>
    <w:rsid w:val="005207DE"/>
    <w:rsid w:val="00520F77"/>
    <w:rsid w:val="005238E8"/>
    <w:rsid w:val="00524DC5"/>
    <w:rsid w:val="00527538"/>
    <w:rsid w:val="00530352"/>
    <w:rsid w:val="00530F28"/>
    <w:rsid w:val="00531370"/>
    <w:rsid w:val="00532971"/>
    <w:rsid w:val="00532F76"/>
    <w:rsid w:val="00533EA5"/>
    <w:rsid w:val="00534F16"/>
    <w:rsid w:val="00535B88"/>
    <w:rsid w:val="00535F7E"/>
    <w:rsid w:val="00536E5E"/>
    <w:rsid w:val="00536F1C"/>
    <w:rsid w:val="00537149"/>
    <w:rsid w:val="005374DD"/>
    <w:rsid w:val="00537E2C"/>
    <w:rsid w:val="0054055B"/>
    <w:rsid w:val="005407EE"/>
    <w:rsid w:val="00540BE6"/>
    <w:rsid w:val="00541759"/>
    <w:rsid w:val="00541A07"/>
    <w:rsid w:val="00542802"/>
    <w:rsid w:val="0054307E"/>
    <w:rsid w:val="005433BD"/>
    <w:rsid w:val="005442D9"/>
    <w:rsid w:val="00544C97"/>
    <w:rsid w:val="005450DC"/>
    <w:rsid w:val="00545A63"/>
    <w:rsid w:val="005466FD"/>
    <w:rsid w:val="0054752F"/>
    <w:rsid w:val="00547611"/>
    <w:rsid w:val="005478BC"/>
    <w:rsid w:val="005504C7"/>
    <w:rsid w:val="00550C35"/>
    <w:rsid w:val="005534DE"/>
    <w:rsid w:val="00553715"/>
    <w:rsid w:val="00553C29"/>
    <w:rsid w:val="00554286"/>
    <w:rsid w:val="005543FB"/>
    <w:rsid w:val="00555B9E"/>
    <w:rsid w:val="00556623"/>
    <w:rsid w:val="00556778"/>
    <w:rsid w:val="00556FBD"/>
    <w:rsid w:val="005573B2"/>
    <w:rsid w:val="005577B7"/>
    <w:rsid w:val="00561009"/>
    <w:rsid w:val="0056146A"/>
    <w:rsid w:val="005615E5"/>
    <w:rsid w:val="00561FE5"/>
    <w:rsid w:val="0056311D"/>
    <w:rsid w:val="005636F0"/>
    <w:rsid w:val="0056385E"/>
    <w:rsid w:val="00563A4D"/>
    <w:rsid w:val="00563A6D"/>
    <w:rsid w:val="00563E93"/>
    <w:rsid w:val="00564B3E"/>
    <w:rsid w:val="00564C7F"/>
    <w:rsid w:val="00564E48"/>
    <w:rsid w:val="005666B8"/>
    <w:rsid w:val="00566867"/>
    <w:rsid w:val="00566B12"/>
    <w:rsid w:val="00566BE0"/>
    <w:rsid w:val="005671CA"/>
    <w:rsid w:val="00567A64"/>
    <w:rsid w:val="00573166"/>
    <w:rsid w:val="005739EF"/>
    <w:rsid w:val="00575662"/>
    <w:rsid w:val="00575699"/>
    <w:rsid w:val="00576BBD"/>
    <w:rsid w:val="0057722F"/>
    <w:rsid w:val="00577408"/>
    <w:rsid w:val="0058056F"/>
    <w:rsid w:val="00580FB8"/>
    <w:rsid w:val="00581C32"/>
    <w:rsid w:val="005840AC"/>
    <w:rsid w:val="0058441F"/>
    <w:rsid w:val="005846FC"/>
    <w:rsid w:val="0058476F"/>
    <w:rsid w:val="00584A6E"/>
    <w:rsid w:val="005853CC"/>
    <w:rsid w:val="00585BA0"/>
    <w:rsid w:val="00586370"/>
    <w:rsid w:val="00586911"/>
    <w:rsid w:val="005869DC"/>
    <w:rsid w:val="005870A2"/>
    <w:rsid w:val="00587EB0"/>
    <w:rsid w:val="00587F33"/>
    <w:rsid w:val="00587F73"/>
    <w:rsid w:val="005905B4"/>
    <w:rsid w:val="00590B3C"/>
    <w:rsid w:val="00591599"/>
    <w:rsid w:val="00592034"/>
    <w:rsid w:val="00592AE8"/>
    <w:rsid w:val="005934AF"/>
    <w:rsid w:val="00593D0E"/>
    <w:rsid w:val="00593D4A"/>
    <w:rsid w:val="00594EEC"/>
    <w:rsid w:val="005952A6"/>
    <w:rsid w:val="00596225"/>
    <w:rsid w:val="0059624B"/>
    <w:rsid w:val="00596D5C"/>
    <w:rsid w:val="0059714A"/>
    <w:rsid w:val="00597956"/>
    <w:rsid w:val="00597A86"/>
    <w:rsid w:val="005A000C"/>
    <w:rsid w:val="005A1E17"/>
    <w:rsid w:val="005A21F3"/>
    <w:rsid w:val="005A33BA"/>
    <w:rsid w:val="005A33BE"/>
    <w:rsid w:val="005A38AB"/>
    <w:rsid w:val="005A3C73"/>
    <w:rsid w:val="005A5ACD"/>
    <w:rsid w:val="005A5AEF"/>
    <w:rsid w:val="005A663B"/>
    <w:rsid w:val="005A664A"/>
    <w:rsid w:val="005B1814"/>
    <w:rsid w:val="005B1B7C"/>
    <w:rsid w:val="005B2564"/>
    <w:rsid w:val="005B2838"/>
    <w:rsid w:val="005B3288"/>
    <w:rsid w:val="005B4F8F"/>
    <w:rsid w:val="005B4FD4"/>
    <w:rsid w:val="005B50AF"/>
    <w:rsid w:val="005B6B59"/>
    <w:rsid w:val="005B76D9"/>
    <w:rsid w:val="005B7A4D"/>
    <w:rsid w:val="005C0201"/>
    <w:rsid w:val="005C0264"/>
    <w:rsid w:val="005C046B"/>
    <w:rsid w:val="005C09AB"/>
    <w:rsid w:val="005C0A1D"/>
    <w:rsid w:val="005C1AB1"/>
    <w:rsid w:val="005C2ADC"/>
    <w:rsid w:val="005C2BE4"/>
    <w:rsid w:val="005C2C3F"/>
    <w:rsid w:val="005C2E3A"/>
    <w:rsid w:val="005C2E9D"/>
    <w:rsid w:val="005C31D8"/>
    <w:rsid w:val="005C3823"/>
    <w:rsid w:val="005C3C93"/>
    <w:rsid w:val="005C3D7C"/>
    <w:rsid w:val="005C6360"/>
    <w:rsid w:val="005C6C47"/>
    <w:rsid w:val="005D066B"/>
    <w:rsid w:val="005D2254"/>
    <w:rsid w:val="005D2F55"/>
    <w:rsid w:val="005D3FF2"/>
    <w:rsid w:val="005D4D7B"/>
    <w:rsid w:val="005D5CEF"/>
    <w:rsid w:val="005D643C"/>
    <w:rsid w:val="005D7AD8"/>
    <w:rsid w:val="005E0687"/>
    <w:rsid w:val="005E1CA2"/>
    <w:rsid w:val="005E3449"/>
    <w:rsid w:val="005E507A"/>
    <w:rsid w:val="005E5EAB"/>
    <w:rsid w:val="005E6455"/>
    <w:rsid w:val="005E6648"/>
    <w:rsid w:val="005E676A"/>
    <w:rsid w:val="005E6FF5"/>
    <w:rsid w:val="005E7820"/>
    <w:rsid w:val="005E7855"/>
    <w:rsid w:val="005F0C46"/>
    <w:rsid w:val="005F15E8"/>
    <w:rsid w:val="005F2EA2"/>
    <w:rsid w:val="005F4BA7"/>
    <w:rsid w:val="005F562E"/>
    <w:rsid w:val="005F5958"/>
    <w:rsid w:val="005F5FDE"/>
    <w:rsid w:val="005F71C5"/>
    <w:rsid w:val="005F7F36"/>
    <w:rsid w:val="00600DF3"/>
    <w:rsid w:val="0060269F"/>
    <w:rsid w:val="00602C47"/>
    <w:rsid w:val="00603CBB"/>
    <w:rsid w:val="00604390"/>
    <w:rsid w:val="00604F22"/>
    <w:rsid w:val="0060502B"/>
    <w:rsid w:val="0060574B"/>
    <w:rsid w:val="00605D2C"/>
    <w:rsid w:val="006069AD"/>
    <w:rsid w:val="006074C3"/>
    <w:rsid w:val="0061011E"/>
    <w:rsid w:val="0061016C"/>
    <w:rsid w:val="006103AA"/>
    <w:rsid w:val="00610618"/>
    <w:rsid w:val="006113AA"/>
    <w:rsid w:val="00611520"/>
    <w:rsid w:val="006115B2"/>
    <w:rsid w:val="00611641"/>
    <w:rsid w:val="0061165F"/>
    <w:rsid w:val="0061194A"/>
    <w:rsid w:val="00611DA4"/>
    <w:rsid w:val="0061205F"/>
    <w:rsid w:val="00612CC1"/>
    <w:rsid w:val="00612F96"/>
    <w:rsid w:val="0061325C"/>
    <w:rsid w:val="00613535"/>
    <w:rsid w:val="00614501"/>
    <w:rsid w:val="0061453F"/>
    <w:rsid w:val="00615584"/>
    <w:rsid w:val="006163AB"/>
    <w:rsid w:val="0061653D"/>
    <w:rsid w:val="00616751"/>
    <w:rsid w:val="006169DC"/>
    <w:rsid w:val="00617451"/>
    <w:rsid w:val="0061760B"/>
    <w:rsid w:val="00620B45"/>
    <w:rsid w:val="00620CBF"/>
    <w:rsid w:val="00620E46"/>
    <w:rsid w:val="0062141B"/>
    <w:rsid w:val="00621776"/>
    <w:rsid w:val="00621BC2"/>
    <w:rsid w:val="00622001"/>
    <w:rsid w:val="0062357D"/>
    <w:rsid w:val="00623E5A"/>
    <w:rsid w:val="006241F5"/>
    <w:rsid w:val="0062424B"/>
    <w:rsid w:val="006254BD"/>
    <w:rsid w:val="00625DDD"/>
    <w:rsid w:val="00626116"/>
    <w:rsid w:val="00626B0A"/>
    <w:rsid w:val="00626F0D"/>
    <w:rsid w:val="00627293"/>
    <w:rsid w:val="00627609"/>
    <w:rsid w:val="00627716"/>
    <w:rsid w:val="006306CE"/>
    <w:rsid w:val="00630A08"/>
    <w:rsid w:val="00630A40"/>
    <w:rsid w:val="00631997"/>
    <w:rsid w:val="00631C3C"/>
    <w:rsid w:val="00631F20"/>
    <w:rsid w:val="00634F47"/>
    <w:rsid w:val="00635B3D"/>
    <w:rsid w:val="00636940"/>
    <w:rsid w:val="00636B8A"/>
    <w:rsid w:val="00636E7D"/>
    <w:rsid w:val="00637077"/>
    <w:rsid w:val="00637AA6"/>
    <w:rsid w:val="0064038F"/>
    <w:rsid w:val="006405EE"/>
    <w:rsid w:val="00640B4A"/>
    <w:rsid w:val="00640DCF"/>
    <w:rsid w:val="0064196F"/>
    <w:rsid w:val="006425E3"/>
    <w:rsid w:val="0064295B"/>
    <w:rsid w:val="006433EC"/>
    <w:rsid w:val="00643ADA"/>
    <w:rsid w:val="00644984"/>
    <w:rsid w:val="006467D5"/>
    <w:rsid w:val="00646D3A"/>
    <w:rsid w:val="00647EE5"/>
    <w:rsid w:val="00651736"/>
    <w:rsid w:val="006517E4"/>
    <w:rsid w:val="00652953"/>
    <w:rsid w:val="00652BBE"/>
    <w:rsid w:val="00652F56"/>
    <w:rsid w:val="00653877"/>
    <w:rsid w:val="00653C3D"/>
    <w:rsid w:val="0065429D"/>
    <w:rsid w:val="00654CA7"/>
    <w:rsid w:val="00654E74"/>
    <w:rsid w:val="00654F55"/>
    <w:rsid w:val="00655763"/>
    <w:rsid w:val="00655BF2"/>
    <w:rsid w:val="0065655C"/>
    <w:rsid w:val="0065719A"/>
    <w:rsid w:val="00657CC4"/>
    <w:rsid w:val="00657F20"/>
    <w:rsid w:val="00660C9C"/>
    <w:rsid w:val="0066187C"/>
    <w:rsid w:val="00661BB9"/>
    <w:rsid w:val="006629BB"/>
    <w:rsid w:val="00662D0C"/>
    <w:rsid w:val="006631B7"/>
    <w:rsid w:val="00663592"/>
    <w:rsid w:val="0066364A"/>
    <w:rsid w:val="00663978"/>
    <w:rsid w:val="006650EC"/>
    <w:rsid w:val="006656C2"/>
    <w:rsid w:val="0066765E"/>
    <w:rsid w:val="006676B2"/>
    <w:rsid w:val="00670ED1"/>
    <w:rsid w:val="00671533"/>
    <w:rsid w:val="00672320"/>
    <w:rsid w:val="006733AC"/>
    <w:rsid w:val="00673585"/>
    <w:rsid w:val="00673655"/>
    <w:rsid w:val="00673E5C"/>
    <w:rsid w:val="006745BA"/>
    <w:rsid w:val="00675534"/>
    <w:rsid w:val="00675AA6"/>
    <w:rsid w:val="006764DD"/>
    <w:rsid w:val="00676D47"/>
    <w:rsid w:val="006776EF"/>
    <w:rsid w:val="0067794D"/>
    <w:rsid w:val="00680380"/>
    <w:rsid w:val="00680CC7"/>
    <w:rsid w:val="006812B7"/>
    <w:rsid w:val="0068258E"/>
    <w:rsid w:val="006825C4"/>
    <w:rsid w:val="00682B52"/>
    <w:rsid w:val="00683F94"/>
    <w:rsid w:val="006843E0"/>
    <w:rsid w:val="0068454F"/>
    <w:rsid w:val="006849E4"/>
    <w:rsid w:val="00685ABF"/>
    <w:rsid w:val="00685EE1"/>
    <w:rsid w:val="006861DE"/>
    <w:rsid w:val="006872F4"/>
    <w:rsid w:val="0068743E"/>
    <w:rsid w:val="00687B7F"/>
    <w:rsid w:val="00690379"/>
    <w:rsid w:val="00691128"/>
    <w:rsid w:val="006912A8"/>
    <w:rsid w:val="00691C06"/>
    <w:rsid w:val="006923EF"/>
    <w:rsid w:val="006924BA"/>
    <w:rsid w:val="006941B2"/>
    <w:rsid w:val="0069471C"/>
    <w:rsid w:val="00695FBD"/>
    <w:rsid w:val="006973F4"/>
    <w:rsid w:val="006974DE"/>
    <w:rsid w:val="006A1B25"/>
    <w:rsid w:val="006A1C03"/>
    <w:rsid w:val="006A2185"/>
    <w:rsid w:val="006A226C"/>
    <w:rsid w:val="006A37EE"/>
    <w:rsid w:val="006A3A42"/>
    <w:rsid w:val="006A3A57"/>
    <w:rsid w:val="006A3C48"/>
    <w:rsid w:val="006A4BBE"/>
    <w:rsid w:val="006A5742"/>
    <w:rsid w:val="006A5A55"/>
    <w:rsid w:val="006A5CBC"/>
    <w:rsid w:val="006A62C3"/>
    <w:rsid w:val="006A6798"/>
    <w:rsid w:val="006A6A5C"/>
    <w:rsid w:val="006A72CB"/>
    <w:rsid w:val="006A74C9"/>
    <w:rsid w:val="006B2A4E"/>
    <w:rsid w:val="006B2ABF"/>
    <w:rsid w:val="006B4046"/>
    <w:rsid w:val="006B4E0C"/>
    <w:rsid w:val="006B583E"/>
    <w:rsid w:val="006B5BFD"/>
    <w:rsid w:val="006B5CC7"/>
    <w:rsid w:val="006B6CFD"/>
    <w:rsid w:val="006C008F"/>
    <w:rsid w:val="006C04E8"/>
    <w:rsid w:val="006C074A"/>
    <w:rsid w:val="006C09C4"/>
    <w:rsid w:val="006C0A12"/>
    <w:rsid w:val="006C114F"/>
    <w:rsid w:val="006C1269"/>
    <w:rsid w:val="006C514D"/>
    <w:rsid w:val="006C5A51"/>
    <w:rsid w:val="006C5D0A"/>
    <w:rsid w:val="006C5D83"/>
    <w:rsid w:val="006C60F2"/>
    <w:rsid w:val="006C613A"/>
    <w:rsid w:val="006C64C6"/>
    <w:rsid w:val="006C66CA"/>
    <w:rsid w:val="006C6F46"/>
    <w:rsid w:val="006C70D4"/>
    <w:rsid w:val="006C7C67"/>
    <w:rsid w:val="006D20EE"/>
    <w:rsid w:val="006D2B64"/>
    <w:rsid w:val="006D38E3"/>
    <w:rsid w:val="006D3EB1"/>
    <w:rsid w:val="006D4088"/>
    <w:rsid w:val="006D4791"/>
    <w:rsid w:val="006D4B61"/>
    <w:rsid w:val="006D515F"/>
    <w:rsid w:val="006D6FDA"/>
    <w:rsid w:val="006E05AE"/>
    <w:rsid w:val="006E0AD4"/>
    <w:rsid w:val="006E1829"/>
    <w:rsid w:val="006E1C63"/>
    <w:rsid w:val="006E2606"/>
    <w:rsid w:val="006E31DB"/>
    <w:rsid w:val="006E355A"/>
    <w:rsid w:val="006E3649"/>
    <w:rsid w:val="006E4A27"/>
    <w:rsid w:val="006E5132"/>
    <w:rsid w:val="006E56F3"/>
    <w:rsid w:val="006E5B04"/>
    <w:rsid w:val="006E6300"/>
    <w:rsid w:val="006E6D33"/>
    <w:rsid w:val="006E772C"/>
    <w:rsid w:val="006E7F17"/>
    <w:rsid w:val="006F0EFB"/>
    <w:rsid w:val="006F11E0"/>
    <w:rsid w:val="006F209D"/>
    <w:rsid w:val="006F2648"/>
    <w:rsid w:val="006F2DAB"/>
    <w:rsid w:val="006F35AB"/>
    <w:rsid w:val="006F37B2"/>
    <w:rsid w:val="006F40BD"/>
    <w:rsid w:val="006F4250"/>
    <w:rsid w:val="006F4688"/>
    <w:rsid w:val="006F7952"/>
    <w:rsid w:val="006F7ED2"/>
    <w:rsid w:val="00700A6B"/>
    <w:rsid w:val="00701693"/>
    <w:rsid w:val="00701B72"/>
    <w:rsid w:val="007021F1"/>
    <w:rsid w:val="007022EA"/>
    <w:rsid w:val="007038A1"/>
    <w:rsid w:val="00703CD1"/>
    <w:rsid w:val="0070456C"/>
    <w:rsid w:val="00704FFE"/>
    <w:rsid w:val="007058E0"/>
    <w:rsid w:val="00705B69"/>
    <w:rsid w:val="0070602C"/>
    <w:rsid w:val="00707647"/>
    <w:rsid w:val="0071132E"/>
    <w:rsid w:val="00711A02"/>
    <w:rsid w:val="007128C5"/>
    <w:rsid w:val="00712AF8"/>
    <w:rsid w:val="00712C0B"/>
    <w:rsid w:val="0071305A"/>
    <w:rsid w:val="00715F0A"/>
    <w:rsid w:val="00716256"/>
    <w:rsid w:val="007168C9"/>
    <w:rsid w:val="00716D38"/>
    <w:rsid w:val="007179C7"/>
    <w:rsid w:val="007206AF"/>
    <w:rsid w:val="0072085C"/>
    <w:rsid w:val="00720E48"/>
    <w:rsid w:val="00722054"/>
    <w:rsid w:val="00722060"/>
    <w:rsid w:val="007229A7"/>
    <w:rsid w:val="00723025"/>
    <w:rsid w:val="007238DC"/>
    <w:rsid w:val="00723D04"/>
    <w:rsid w:val="007243A7"/>
    <w:rsid w:val="00725380"/>
    <w:rsid w:val="007253AE"/>
    <w:rsid w:val="007258BB"/>
    <w:rsid w:val="00725B6B"/>
    <w:rsid w:val="00726756"/>
    <w:rsid w:val="00727BE5"/>
    <w:rsid w:val="007309F0"/>
    <w:rsid w:val="00730C9F"/>
    <w:rsid w:val="00733CA1"/>
    <w:rsid w:val="00734730"/>
    <w:rsid w:val="00734BF6"/>
    <w:rsid w:val="007366B0"/>
    <w:rsid w:val="00737D8C"/>
    <w:rsid w:val="00737F4F"/>
    <w:rsid w:val="00740185"/>
    <w:rsid w:val="00740762"/>
    <w:rsid w:val="00740A11"/>
    <w:rsid w:val="00740BB2"/>
    <w:rsid w:val="00740C69"/>
    <w:rsid w:val="0074152B"/>
    <w:rsid w:val="007419C5"/>
    <w:rsid w:val="00742072"/>
    <w:rsid w:val="0074232E"/>
    <w:rsid w:val="007426D6"/>
    <w:rsid w:val="00743D68"/>
    <w:rsid w:val="007448E2"/>
    <w:rsid w:val="00746646"/>
    <w:rsid w:val="00746AD1"/>
    <w:rsid w:val="00746B03"/>
    <w:rsid w:val="0074750F"/>
    <w:rsid w:val="0074771A"/>
    <w:rsid w:val="00747A6C"/>
    <w:rsid w:val="00747FC5"/>
    <w:rsid w:val="007507A7"/>
    <w:rsid w:val="00750F36"/>
    <w:rsid w:val="0075142C"/>
    <w:rsid w:val="007523F6"/>
    <w:rsid w:val="00752434"/>
    <w:rsid w:val="00752453"/>
    <w:rsid w:val="00752914"/>
    <w:rsid w:val="00752B88"/>
    <w:rsid w:val="00753676"/>
    <w:rsid w:val="00753754"/>
    <w:rsid w:val="00753DAD"/>
    <w:rsid w:val="00754B60"/>
    <w:rsid w:val="0075518A"/>
    <w:rsid w:val="0075565D"/>
    <w:rsid w:val="00755ABE"/>
    <w:rsid w:val="007560C1"/>
    <w:rsid w:val="00756D19"/>
    <w:rsid w:val="00756D9E"/>
    <w:rsid w:val="00760D61"/>
    <w:rsid w:val="007617A3"/>
    <w:rsid w:val="0076214C"/>
    <w:rsid w:val="007628E8"/>
    <w:rsid w:val="0076313B"/>
    <w:rsid w:val="00764392"/>
    <w:rsid w:val="00764CDB"/>
    <w:rsid w:val="00764CE7"/>
    <w:rsid w:val="00764E7A"/>
    <w:rsid w:val="00765C95"/>
    <w:rsid w:val="00766262"/>
    <w:rsid w:val="007677C3"/>
    <w:rsid w:val="00771CB5"/>
    <w:rsid w:val="0077216E"/>
    <w:rsid w:val="00773102"/>
    <w:rsid w:val="007736E0"/>
    <w:rsid w:val="00774811"/>
    <w:rsid w:val="0077487E"/>
    <w:rsid w:val="007752C4"/>
    <w:rsid w:val="00775625"/>
    <w:rsid w:val="00775A5D"/>
    <w:rsid w:val="00775F6D"/>
    <w:rsid w:val="00776413"/>
    <w:rsid w:val="00776B8B"/>
    <w:rsid w:val="007770A5"/>
    <w:rsid w:val="0078039D"/>
    <w:rsid w:val="00781C31"/>
    <w:rsid w:val="00782328"/>
    <w:rsid w:val="007842A3"/>
    <w:rsid w:val="00784426"/>
    <w:rsid w:val="00785B02"/>
    <w:rsid w:val="00786A74"/>
    <w:rsid w:val="007901A8"/>
    <w:rsid w:val="007903DC"/>
    <w:rsid w:val="0079260D"/>
    <w:rsid w:val="007927D0"/>
    <w:rsid w:val="007936B6"/>
    <w:rsid w:val="00793B26"/>
    <w:rsid w:val="00794607"/>
    <w:rsid w:val="00794A3C"/>
    <w:rsid w:val="00795177"/>
    <w:rsid w:val="00795386"/>
    <w:rsid w:val="00795569"/>
    <w:rsid w:val="007963A8"/>
    <w:rsid w:val="00796ABE"/>
    <w:rsid w:val="007970B4"/>
    <w:rsid w:val="00797257"/>
    <w:rsid w:val="007A0E74"/>
    <w:rsid w:val="007A1BBB"/>
    <w:rsid w:val="007A27FF"/>
    <w:rsid w:val="007A28FA"/>
    <w:rsid w:val="007A2D72"/>
    <w:rsid w:val="007A3372"/>
    <w:rsid w:val="007A37D1"/>
    <w:rsid w:val="007A4790"/>
    <w:rsid w:val="007A547D"/>
    <w:rsid w:val="007A562B"/>
    <w:rsid w:val="007A604B"/>
    <w:rsid w:val="007A624C"/>
    <w:rsid w:val="007A706A"/>
    <w:rsid w:val="007A7469"/>
    <w:rsid w:val="007B079B"/>
    <w:rsid w:val="007B0811"/>
    <w:rsid w:val="007B14D1"/>
    <w:rsid w:val="007B1569"/>
    <w:rsid w:val="007B1A52"/>
    <w:rsid w:val="007B30F9"/>
    <w:rsid w:val="007B382B"/>
    <w:rsid w:val="007B4E79"/>
    <w:rsid w:val="007B52DD"/>
    <w:rsid w:val="007B5C2D"/>
    <w:rsid w:val="007B6CA3"/>
    <w:rsid w:val="007B6E22"/>
    <w:rsid w:val="007B73B6"/>
    <w:rsid w:val="007B7828"/>
    <w:rsid w:val="007C017F"/>
    <w:rsid w:val="007C038B"/>
    <w:rsid w:val="007C18B6"/>
    <w:rsid w:val="007C220F"/>
    <w:rsid w:val="007C26F9"/>
    <w:rsid w:val="007C2995"/>
    <w:rsid w:val="007C2C69"/>
    <w:rsid w:val="007C2CB9"/>
    <w:rsid w:val="007C2F8F"/>
    <w:rsid w:val="007C3055"/>
    <w:rsid w:val="007C3272"/>
    <w:rsid w:val="007C7B3F"/>
    <w:rsid w:val="007C7DA2"/>
    <w:rsid w:val="007C7E61"/>
    <w:rsid w:val="007D076D"/>
    <w:rsid w:val="007D2263"/>
    <w:rsid w:val="007D22F9"/>
    <w:rsid w:val="007D3E4B"/>
    <w:rsid w:val="007D4A76"/>
    <w:rsid w:val="007D53E6"/>
    <w:rsid w:val="007D5E30"/>
    <w:rsid w:val="007D5FE6"/>
    <w:rsid w:val="007D6F5B"/>
    <w:rsid w:val="007D7E93"/>
    <w:rsid w:val="007E0175"/>
    <w:rsid w:val="007E03A8"/>
    <w:rsid w:val="007E05EE"/>
    <w:rsid w:val="007E07A2"/>
    <w:rsid w:val="007E0862"/>
    <w:rsid w:val="007E2110"/>
    <w:rsid w:val="007E2E62"/>
    <w:rsid w:val="007E31D4"/>
    <w:rsid w:val="007E31EF"/>
    <w:rsid w:val="007E32C7"/>
    <w:rsid w:val="007E32E7"/>
    <w:rsid w:val="007E40BA"/>
    <w:rsid w:val="007E5031"/>
    <w:rsid w:val="007E59A1"/>
    <w:rsid w:val="007E67CC"/>
    <w:rsid w:val="007E6C5D"/>
    <w:rsid w:val="007F04F8"/>
    <w:rsid w:val="007F15E1"/>
    <w:rsid w:val="007F1AD6"/>
    <w:rsid w:val="007F26BE"/>
    <w:rsid w:val="007F32C9"/>
    <w:rsid w:val="007F5652"/>
    <w:rsid w:val="007F5914"/>
    <w:rsid w:val="007F6FF1"/>
    <w:rsid w:val="007F706F"/>
    <w:rsid w:val="007F7553"/>
    <w:rsid w:val="007F756B"/>
    <w:rsid w:val="00801084"/>
    <w:rsid w:val="008025C9"/>
    <w:rsid w:val="008027FC"/>
    <w:rsid w:val="00802998"/>
    <w:rsid w:val="00802BD7"/>
    <w:rsid w:val="0080348B"/>
    <w:rsid w:val="00803984"/>
    <w:rsid w:val="00803A37"/>
    <w:rsid w:val="00803E4A"/>
    <w:rsid w:val="00804309"/>
    <w:rsid w:val="008051AD"/>
    <w:rsid w:val="0080635A"/>
    <w:rsid w:val="00806B74"/>
    <w:rsid w:val="00807F2E"/>
    <w:rsid w:val="00811822"/>
    <w:rsid w:val="0081182C"/>
    <w:rsid w:val="00811CB9"/>
    <w:rsid w:val="00811D8E"/>
    <w:rsid w:val="00811E8D"/>
    <w:rsid w:val="00811FFA"/>
    <w:rsid w:val="00813363"/>
    <w:rsid w:val="00814B07"/>
    <w:rsid w:val="00814DFD"/>
    <w:rsid w:val="008157DD"/>
    <w:rsid w:val="008163A2"/>
    <w:rsid w:val="0081662E"/>
    <w:rsid w:val="008168EA"/>
    <w:rsid w:val="00816AB7"/>
    <w:rsid w:val="008179E7"/>
    <w:rsid w:val="00820905"/>
    <w:rsid w:val="00820AC6"/>
    <w:rsid w:val="00821C3F"/>
    <w:rsid w:val="00822059"/>
    <w:rsid w:val="008226CE"/>
    <w:rsid w:val="00822F19"/>
    <w:rsid w:val="0082373E"/>
    <w:rsid w:val="0082433E"/>
    <w:rsid w:val="008243B0"/>
    <w:rsid w:val="008244CB"/>
    <w:rsid w:val="00824869"/>
    <w:rsid w:val="00824BE2"/>
    <w:rsid w:val="00824FAE"/>
    <w:rsid w:val="00825F34"/>
    <w:rsid w:val="00826B56"/>
    <w:rsid w:val="00827600"/>
    <w:rsid w:val="008314DA"/>
    <w:rsid w:val="0083330F"/>
    <w:rsid w:val="008335AD"/>
    <w:rsid w:val="008335C9"/>
    <w:rsid w:val="00834014"/>
    <w:rsid w:val="0083439A"/>
    <w:rsid w:val="0083469F"/>
    <w:rsid w:val="00835F57"/>
    <w:rsid w:val="00836055"/>
    <w:rsid w:val="00836683"/>
    <w:rsid w:val="00836845"/>
    <w:rsid w:val="00836C59"/>
    <w:rsid w:val="0084069A"/>
    <w:rsid w:val="008409AB"/>
    <w:rsid w:val="00841144"/>
    <w:rsid w:val="00841263"/>
    <w:rsid w:val="008412C0"/>
    <w:rsid w:val="00842F14"/>
    <w:rsid w:val="0084338F"/>
    <w:rsid w:val="0084363D"/>
    <w:rsid w:val="0084374B"/>
    <w:rsid w:val="008445AC"/>
    <w:rsid w:val="008445F0"/>
    <w:rsid w:val="008447D0"/>
    <w:rsid w:val="00844F2B"/>
    <w:rsid w:val="00845045"/>
    <w:rsid w:val="00845FF4"/>
    <w:rsid w:val="00846252"/>
    <w:rsid w:val="0084632F"/>
    <w:rsid w:val="0084642E"/>
    <w:rsid w:val="00846C63"/>
    <w:rsid w:val="00847678"/>
    <w:rsid w:val="0085047D"/>
    <w:rsid w:val="00850D51"/>
    <w:rsid w:val="00850F30"/>
    <w:rsid w:val="008513F5"/>
    <w:rsid w:val="008525B1"/>
    <w:rsid w:val="0085449A"/>
    <w:rsid w:val="008548B2"/>
    <w:rsid w:val="00854CF2"/>
    <w:rsid w:val="008551B3"/>
    <w:rsid w:val="00855442"/>
    <w:rsid w:val="0085580E"/>
    <w:rsid w:val="0085645C"/>
    <w:rsid w:val="00856BFD"/>
    <w:rsid w:val="00856D5C"/>
    <w:rsid w:val="00857957"/>
    <w:rsid w:val="00860975"/>
    <w:rsid w:val="00860B09"/>
    <w:rsid w:val="00860B73"/>
    <w:rsid w:val="00861D15"/>
    <w:rsid w:val="00861E1E"/>
    <w:rsid w:val="00861FCE"/>
    <w:rsid w:val="0086214D"/>
    <w:rsid w:val="0086288E"/>
    <w:rsid w:val="0086321F"/>
    <w:rsid w:val="008638D4"/>
    <w:rsid w:val="008639BF"/>
    <w:rsid w:val="00863A31"/>
    <w:rsid w:val="00863D3B"/>
    <w:rsid w:val="00864108"/>
    <w:rsid w:val="00864254"/>
    <w:rsid w:val="00864BCB"/>
    <w:rsid w:val="00864E97"/>
    <w:rsid w:val="00864F32"/>
    <w:rsid w:val="00865698"/>
    <w:rsid w:val="00866DB3"/>
    <w:rsid w:val="00867215"/>
    <w:rsid w:val="00867546"/>
    <w:rsid w:val="00867933"/>
    <w:rsid w:val="00871E05"/>
    <w:rsid w:val="00872ACA"/>
    <w:rsid w:val="00872C88"/>
    <w:rsid w:val="00872E55"/>
    <w:rsid w:val="00872FBC"/>
    <w:rsid w:val="008732D5"/>
    <w:rsid w:val="00874241"/>
    <w:rsid w:val="00874E0F"/>
    <w:rsid w:val="00875729"/>
    <w:rsid w:val="00876D2E"/>
    <w:rsid w:val="00876E31"/>
    <w:rsid w:val="00877CD3"/>
    <w:rsid w:val="008804FF"/>
    <w:rsid w:val="00881110"/>
    <w:rsid w:val="00881684"/>
    <w:rsid w:val="00882D2A"/>
    <w:rsid w:val="008833B9"/>
    <w:rsid w:val="00883671"/>
    <w:rsid w:val="008837A8"/>
    <w:rsid w:val="008840FE"/>
    <w:rsid w:val="008851E8"/>
    <w:rsid w:val="0088556A"/>
    <w:rsid w:val="00885FBB"/>
    <w:rsid w:val="00886BE7"/>
    <w:rsid w:val="00886BF7"/>
    <w:rsid w:val="00887DA1"/>
    <w:rsid w:val="00887E13"/>
    <w:rsid w:val="00890038"/>
    <w:rsid w:val="008909D6"/>
    <w:rsid w:val="00890C80"/>
    <w:rsid w:val="008916C9"/>
    <w:rsid w:val="008916DB"/>
    <w:rsid w:val="008920CC"/>
    <w:rsid w:val="00892490"/>
    <w:rsid w:val="0089253C"/>
    <w:rsid w:val="0089339F"/>
    <w:rsid w:val="00894462"/>
    <w:rsid w:val="0089526F"/>
    <w:rsid w:val="00896568"/>
    <w:rsid w:val="00896896"/>
    <w:rsid w:val="00896917"/>
    <w:rsid w:val="0089698C"/>
    <w:rsid w:val="008971A0"/>
    <w:rsid w:val="00897E7C"/>
    <w:rsid w:val="008A0418"/>
    <w:rsid w:val="008A1436"/>
    <w:rsid w:val="008A2A9A"/>
    <w:rsid w:val="008A3377"/>
    <w:rsid w:val="008A409A"/>
    <w:rsid w:val="008A4305"/>
    <w:rsid w:val="008A46BC"/>
    <w:rsid w:val="008A4B84"/>
    <w:rsid w:val="008A528F"/>
    <w:rsid w:val="008A5911"/>
    <w:rsid w:val="008A5FE1"/>
    <w:rsid w:val="008A60DE"/>
    <w:rsid w:val="008A60EA"/>
    <w:rsid w:val="008A6152"/>
    <w:rsid w:val="008A6B8C"/>
    <w:rsid w:val="008A7556"/>
    <w:rsid w:val="008A79E9"/>
    <w:rsid w:val="008B0B4A"/>
    <w:rsid w:val="008B18B2"/>
    <w:rsid w:val="008B206B"/>
    <w:rsid w:val="008B2C74"/>
    <w:rsid w:val="008B327E"/>
    <w:rsid w:val="008B3366"/>
    <w:rsid w:val="008B3A87"/>
    <w:rsid w:val="008B4D5E"/>
    <w:rsid w:val="008B5E0F"/>
    <w:rsid w:val="008B6910"/>
    <w:rsid w:val="008C1176"/>
    <w:rsid w:val="008C22B9"/>
    <w:rsid w:val="008C28FC"/>
    <w:rsid w:val="008C31B6"/>
    <w:rsid w:val="008C4DFC"/>
    <w:rsid w:val="008C553F"/>
    <w:rsid w:val="008C62B5"/>
    <w:rsid w:val="008C6DEF"/>
    <w:rsid w:val="008D0365"/>
    <w:rsid w:val="008D1043"/>
    <w:rsid w:val="008D2269"/>
    <w:rsid w:val="008D25C5"/>
    <w:rsid w:val="008D28C3"/>
    <w:rsid w:val="008D4D6C"/>
    <w:rsid w:val="008D59DB"/>
    <w:rsid w:val="008D6A9C"/>
    <w:rsid w:val="008D76F9"/>
    <w:rsid w:val="008D7826"/>
    <w:rsid w:val="008D7991"/>
    <w:rsid w:val="008E0761"/>
    <w:rsid w:val="008E15E2"/>
    <w:rsid w:val="008E1BD9"/>
    <w:rsid w:val="008E1E21"/>
    <w:rsid w:val="008E22E2"/>
    <w:rsid w:val="008E2356"/>
    <w:rsid w:val="008E29AC"/>
    <w:rsid w:val="008E3140"/>
    <w:rsid w:val="008E399D"/>
    <w:rsid w:val="008E3A2F"/>
    <w:rsid w:val="008E4280"/>
    <w:rsid w:val="008E6030"/>
    <w:rsid w:val="008E6A99"/>
    <w:rsid w:val="008E7E39"/>
    <w:rsid w:val="008F045D"/>
    <w:rsid w:val="008F06B5"/>
    <w:rsid w:val="008F07E5"/>
    <w:rsid w:val="008F1BE0"/>
    <w:rsid w:val="008F34D4"/>
    <w:rsid w:val="008F424F"/>
    <w:rsid w:val="008F6884"/>
    <w:rsid w:val="008F6CC5"/>
    <w:rsid w:val="008F6D1F"/>
    <w:rsid w:val="009006F9"/>
    <w:rsid w:val="00900949"/>
    <w:rsid w:val="00900FE1"/>
    <w:rsid w:val="009017FF"/>
    <w:rsid w:val="009019F3"/>
    <w:rsid w:val="00901D11"/>
    <w:rsid w:val="00901D67"/>
    <w:rsid w:val="0090352E"/>
    <w:rsid w:val="00903912"/>
    <w:rsid w:val="0090440C"/>
    <w:rsid w:val="00905D1F"/>
    <w:rsid w:val="00905E3B"/>
    <w:rsid w:val="009064EC"/>
    <w:rsid w:val="00907DB8"/>
    <w:rsid w:val="0091038E"/>
    <w:rsid w:val="0091045D"/>
    <w:rsid w:val="009104B5"/>
    <w:rsid w:val="00910A03"/>
    <w:rsid w:val="009111E9"/>
    <w:rsid w:val="00912564"/>
    <w:rsid w:val="00912904"/>
    <w:rsid w:val="00913469"/>
    <w:rsid w:val="00914B01"/>
    <w:rsid w:val="00914D15"/>
    <w:rsid w:val="00914D81"/>
    <w:rsid w:val="00915614"/>
    <w:rsid w:val="00915EC4"/>
    <w:rsid w:val="00916E5D"/>
    <w:rsid w:val="00917057"/>
    <w:rsid w:val="009170FD"/>
    <w:rsid w:val="00917397"/>
    <w:rsid w:val="00917688"/>
    <w:rsid w:val="00920A07"/>
    <w:rsid w:val="0092183B"/>
    <w:rsid w:val="0092270C"/>
    <w:rsid w:val="00922802"/>
    <w:rsid w:val="00922929"/>
    <w:rsid w:val="00922D3D"/>
    <w:rsid w:val="00923608"/>
    <w:rsid w:val="00923A35"/>
    <w:rsid w:val="00923B49"/>
    <w:rsid w:val="00923DF6"/>
    <w:rsid w:val="00924124"/>
    <w:rsid w:val="00924946"/>
    <w:rsid w:val="0092527B"/>
    <w:rsid w:val="00925832"/>
    <w:rsid w:val="009258D5"/>
    <w:rsid w:val="0092610F"/>
    <w:rsid w:val="00926DE0"/>
    <w:rsid w:val="009272F8"/>
    <w:rsid w:val="00930163"/>
    <w:rsid w:val="00930410"/>
    <w:rsid w:val="0093271D"/>
    <w:rsid w:val="00932DCE"/>
    <w:rsid w:val="00933932"/>
    <w:rsid w:val="009342C6"/>
    <w:rsid w:val="00934504"/>
    <w:rsid w:val="00934732"/>
    <w:rsid w:val="00936345"/>
    <w:rsid w:val="0093650D"/>
    <w:rsid w:val="00937784"/>
    <w:rsid w:val="00940CB7"/>
    <w:rsid w:val="00940FE2"/>
    <w:rsid w:val="0094124B"/>
    <w:rsid w:val="009419B4"/>
    <w:rsid w:val="00942019"/>
    <w:rsid w:val="0094357F"/>
    <w:rsid w:val="0094398C"/>
    <w:rsid w:val="00943A24"/>
    <w:rsid w:val="00943E56"/>
    <w:rsid w:val="00943F60"/>
    <w:rsid w:val="00944F2B"/>
    <w:rsid w:val="00945CC8"/>
    <w:rsid w:val="00945F6F"/>
    <w:rsid w:val="00946D1B"/>
    <w:rsid w:val="009508DE"/>
    <w:rsid w:val="0095141B"/>
    <w:rsid w:val="00951E9C"/>
    <w:rsid w:val="00952013"/>
    <w:rsid w:val="00952DD3"/>
    <w:rsid w:val="00953407"/>
    <w:rsid w:val="00953B2C"/>
    <w:rsid w:val="00953CA5"/>
    <w:rsid w:val="00953DCD"/>
    <w:rsid w:val="00955E75"/>
    <w:rsid w:val="00956122"/>
    <w:rsid w:val="009564BA"/>
    <w:rsid w:val="00956CDF"/>
    <w:rsid w:val="00956E02"/>
    <w:rsid w:val="009572DF"/>
    <w:rsid w:val="00957BF1"/>
    <w:rsid w:val="009604D2"/>
    <w:rsid w:val="00960F6C"/>
    <w:rsid w:val="00962153"/>
    <w:rsid w:val="009621D7"/>
    <w:rsid w:val="009626F5"/>
    <w:rsid w:val="00962AF2"/>
    <w:rsid w:val="009633D1"/>
    <w:rsid w:val="0096362F"/>
    <w:rsid w:val="009650B5"/>
    <w:rsid w:val="009665C7"/>
    <w:rsid w:val="0096720B"/>
    <w:rsid w:val="0096728B"/>
    <w:rsid w:val="009677D0"/>
    <w:rsid w:val="00967BB8"/>
    <w:rsid w:val="00970814"/>
    <w:rsid w:val="00970B91"/>
    <w:rsid w:val="0097247E"/>
    <w:rsid w:val="009724D0"/>
    <w:rsid w:val="00972843"/>
    <w:rsid w:val="00972C18"/>
    <w:rsid w:val="00972E3A"/>
    <w:rsid w:val="0097329D"/>
    <w:rsid w:val="00973673"/>
    <w:rsid w:val="00973EA8"/>
    <w:rsid w:val="009752AC"/>
    <w:rsid w:val="0097567B"/>
    <w:rsid w:val="00975BCE"/>
    <w:rsid w:val="009760D6"/>
    <w:rsid w:val="00977C10"/>
    <w:rsid w:val="009801C8"/>
    <w:rsid w:val="009805EA"/>
    <w:rsid w:val="00980833"/>
    <w:rsid w:val="009815D4"/>
    <w:rsid w:val="00981C45"/>
    <w:rsid w:val="00981E3E"/>
    <w:rsid w:val="00982095"/>
    <w:rsid w:val="00982855"/>
    <w:rsid w:val="00982CAB"/>
    <w:rsid w:val="009831D3"/>
    <w:rsid w:val="0098326B"/>
    <w:rsid w:val="009832F8"/>
    <w:rsid w:val="00983F4B"/>
    <w:rsid w:val="0098413E"/>
    <w:rsid w:val="00984917"/>
    <w:rsid w:val="00984995"/>
    <w:rsid w:val="00984E4D"/>
    <w:rsid w:val="00985437"/>
    <w:rsid w:val="00985E82"/>
    <w:rsid w:val="00986867"/>
    <w:rsid w:val="009903FB"/>
    <w:rsid w:val="00990EA9"/>
    <w:rsid w:val="009924A2"/>
    <w:rsid w:val="0099367D"/>
    <w:rsid w:val="0099399F"/>
    <w:rsid w:val="009939CE"/>
    <w:rsid w:val="00993C03"/>
    <w:rsid w:val="00993F8B"/>
    <w:rsid w:val="009948CB"/>
    <w:rsid w:val="00994923"/>
    <w:rsid w:val="00994A45"/>
    <w:rsid w:val="009956CA"/>
    <w:rsid w:val="009962A9"/>
    <w:rsid w:val="009968DF"/>
    <w:rsid w:val="00997091"/>
    <w:rsid w:val="009970B6"/>
    <w:rsid w:val="00997B03"/>
    <w:rsid w:val="00997EEB"/>
    <w:rsid w:val="009A0875"/>
    <w:rsid w:val="009A12A6"/>
    <w:rsid w:val="009A152D"/>
    <w:rsid w:val="009A2734"/>
    <w:rsid w:val="009A325C"/>
    <w:rsid w:val="009A4007"/>
    <w:rsid w:val="009A4864"/>
    <w:rsid w:val="009A56D0"/>
    <w:rsid w:val="009A5AA3"/>
    <w:rsid w:val="009A6B7D"/>
    <w:rsid w:val="009A7ABE"/>
    <w:rsid w:val="009B06F2"/>
    <w:rsid w:val="009B0C2A"/>
    <w:rsid w:val="009B32F6"/>
    <w:rsid w:val="009B3A77"/>
    <w:rsid w:val="009B3D54"/>
    <w:rsid w:val="009B5FB8"/>
    <w:rsid w:val="009B6F5F"/>
    <w:rsid w:val="009B6FCC"/>
    <w:rsid w:val="009B70BA"/>
    <w:rsid w:val="009B7E57"/>
    <w:rsid w:val="009C102B"/>
    <w:rsid w:val="009C167F"/>
    <w:rsid w:val="009C38A9"/>
    <w:rsid w:val="009C455E"/>
    <w:rsid w:val="009C4931"/>
    <w:rsid w:val="009C546F"/>
    <w:rsid w:val="009C555D"/>
    <w:rsid w:val="009C583D"/>
    <w:rsid w:val="009C6918"/>
    <w:rsid w:val="009C7DF1"/>
    <w:rsid w:val="009D0330"/>
    <w:rsid w:val="009D0587"/>
    <w:rsid w:val="009D16DA"/>
    <w:rsid w:val="009D17F1"/>
    <w:rsid w:val="009D24BA"/>
    <w:rsid w:val="009D2597"/>
    <w:rsid w:val="009D2639"/>
    <w:rsid w:val="009D2E27"/>
    <w:rsid w:val="009D3FD4"/>
    <w:rsid w:val="009D4D93"/>
    <w:rsid w:val="009D527E"/>
    <w:rsid w:val="009D6C87"/>
    <w:rsid w:val="009D782F"/>
    <w:rsid w:val="009D7F80"/>
    <w:rsid w:val="009E04ED"/>
    <w:rsid w:val="009E0578"/>
    <w:rsid w:val="009E080F"/>
    <w:rsid w:val="009E09E8"/>
    <w:rsid w:val="009E127C"/>
    <w:rsid w:val="009E12A2"/>
    <w:rsid w:val="009E28A0"/>
    <w:rsid w:val="009E3B55"/>
    <w:rsid w:val="009E3FBF"/>
    <w:rsid w:val="009E4CAD"/>
    <w:rsid w:val="009E5175"/>
    <w:rsid w:val="009E59F4"/>
    <w:rsid w:val="009E6166"/>
    <w:rsid w:val="009E6180"/>
    <w:rsid w:val="009E6530"/>
    <w:rsid w:val="009E7774"/>
    <w:rsid w:val="009F018D"/>
    <w:rsid w:val="009F031D"/>
    <w:rsid w:val="009F0B93"/>
    <w:rsid w:val="009F0F80"/>
    <w:rsid w:val="009F126E"/>
    <w:rsid w:val="009F2CEE"/>
    <w:rsid w:val="009F3EDD"/>
    <w:rsid w:val="009F4622"/>
    <w:rsid w:val="009F4AA6"/>
    <w:rsid w:val="009F550E"/>
    <w:rsid w:val="009F5B7A"/>
    <w:rsid w:val="009F5DEC"/>
    <w:rsid w:val="009F6B07"/>
    <w:rsid w:val="00A00839"/>
    <w:rsid w:val="00A00E44"/>
    <w:rsid w:val="00A02394"/>
    <w:rsid w:val="00A02731"/>
    <w:rsid w:val="00A02CB4"/>
    <w:rsid w:val="00A02EE3"/>
    <w:rsid w:val="00A034A3"/>
    <w:rsid w:val="00A03674"/>
    <w:rsid w:val="00A03DD8"/>
    <w:rsid w:val="00A049B6"/>
    <w:rsid w:val="00A05075"/>
    <w:rsid w:val="00A060A7"/>
    <w:rsid w:val="00A063BE"/>
    <w:rsid w:val="00A0682B"/>
    <w:rsid w:val="00A06FA6"/>
    <w:rsid w:val="00A109BB"/>
    <w:rsid w:val="00A10A6E"/>
    <w:rsid w:val="00A10E11"/>
    <w:rsid w:val="00A1358F"/>
    <w:rsid w:val="00A15A1D"/>
    <w:rsid w:val="00A16B03"/>
    <w:rsid w:val="00A16B76"/>
    <w:rsid w:val="00A16CFE"/>
    <w:rsid w:val="00A209F7"/>
    <w:rsid w:val="00A21351"/>
    <w:rsid w:val="00A2275B"/>
    <w:rsid w:val="00A236D7"/>
    <w:rsid w:val="00A2457A"/>
    <w:rsid w:val="00A2549F"/>
    <w:rsid w:val="00A25954"/>
    <w:rsid w:val="00A259D3"/>
    <w:rsid w:val="00A26D27"/>
    <w:rsid w:val="00A27425"/>
    <w:rsid w:val="00A27A90"/>
    <w:rsid w:val="00A301B9"/>
    <w:rsid w:val="00A30A6B"/>
    <w:rsid w:val="00A30A6F"/>
    <w:rsid w:val="00A30EE4"/>
    <w:rsid w:val="00A31011"/>
    <w:rsid w:val="00A33BE7"/>
    <w:rsid w:val="00A340CC"/>
    <w:rsid w:val="00A34788"/>
    <w:rsid w:val="00A34D4E"/>
    <w:rsid w:val="00A351CC"/>
    <w:rsid w:val="00A36548"/>
    <w:rsid w:val="00A36AF4"/>
    <w:rsid w:val="00A3745C"/>
    <w:rsid w:val="00A3758C"/>
    <w:rsid w:val="00A37D0C"/>
    <w:rsid w:val="00A403BC"/>
    <w:rsid w:val="00A40496"/>
    <w:rsid w:val="00A40C29"/>
    <w:rsid w:val="00A412CC"/>
    <w:rsid w:val="00A431F3"/>
    <w:rsid w:val="00A452BD"/>
    <w:rsid w:val="00A45D7B"/>
    <w:rsid w:val="00A460D8"/>
    <w:rsid w:val="00A4768B"/>
    <w:rsid w:val="00A50BF8"/>
    <w:rsid w:val="00A51816"/>
    <w:rsid w:val="00A51D8E"/>
    <w:rsid w:val="00A51F08"/>
    <w:rsid w:val="00A52291"/>
    <w:rsid w:val="00A523F6"/>
    <w:rsid w:val="00A54810"/>
    <w:rsid w:val="00A54ABE"/>
    <w:rsid w:val="00A54F99"/>
    <w:rsid w:val="00A551BE"/>
    <w:rsid w:val="00A56186"/>
    <w:rsid w:val="00A5642B"/>
    <w:rsid w:val="00A56555"/>
    <w:rsid w:val="00A568AF"/>
    <w:rsid w:val="00A56B3B"/>
    <w:rsid w:val="00A57DFD"/>
    <w:rsid w:val="00A610AD"/>
    <w:rsid w:val="00A62139"/>
    <w:rsid w:val="00A62658"/>
    <w:rsid w:val="00A632DB"/>
    <w:rsid w:val="00A63762"/>
    <w:rsid w:val="00A63BB2"/>
    <w:rsid w:val="00A644F5"/>
    <w:rsid w:val="00A660D4"/>
    <w:rsid w:val="00A666A7"/>
    <w:rsid w:val="00A677B4"/>
    <w:rsid w:val="00A678A0"/>
    <w:rsid w:val="00A71148"/>
    <w:rsid w:val="00A7187B"/>
    <w:rsid w:val="00A729B6"/>
    <w:rsid w:val="00A72CED"/>
    <w:rsid w:val="00A73679"/>
    <w:rsid w:val="00A73D64"/>
    <w:rsid w:val="00A749D6"/>
    <w:rsid w:val="00A75C16"/>
    <w:rsid w:val="00A7699A"/>
    <w:rsid w:val="00A80C06"/>
    <w:rsid w:val="00A80CF2"/>
    <w:rsid w:val="00A81FD3"/>
    <w:rsid w:val="00A8368A"/>
    <w:rsid w:val="00A83A60"/>
    <w:rsid w:val="00A83F20"/>
    <w:rsid w:val="00A8477C"/>
    <w:rsid w:val="00A84BC9"/>
    <w:rsid w:val="00A861A7"/>
    <w:rsid w:val="00A867DA"/>
    <w:rsid w:val="00A86A31"/>
    <w:rsid w:val="00A86A59"/>
    <w:rsid w:val="00A86AE3"/>
    <w:rsid w:val="00A86C3B"/>
    <w:rsid w:val="00A87AB2"/>
    <w:rsid w:val="00A909D4"/>
    <w:rsid w:val="00A90D8F"/>
    <w:rsid w:val="00A91A20"/>
    <w:rsid w:val="00A91BB9"/>
    <w:rsid w:val="00A92414"/>
    <w:rsid w:val="00A92D4E"/>
    <w:rsid w:val="00A92DE9"/>
    <w:rsid w:val="00A92E7F"/>
    <w:rsid w:val="00A93737"/>
    <w:rsid w:val="00A9428F"/>
    <w:rsid w:val="00A94627"/>
    <w:rsid w:val="00A94DA5"/>
    <w:rsid w:val="00A950ED"/>
    <w:rsid w:val="00A95877"/>
    <w:rsid w:val="00A95E88"/>
    <w:rsid w:val="00A9680D"/>
    <w:rsid w:val="00A969E9"/>
    <w:rsid w:val="00AA0E2C"/>
    <w:rsid w:val="00AA185C"/>
    <w:rsid w:val="00AA18B0"/>
    <w:rsid w:val="00AA37EA"/>
    <w:rsid w:val="00AA3EF1"/>
    <w:rsid w:val="00AA414E"/>
    <w:rsid w:val="00AA482E"/>
    <w:rsid w:val="00AA4A68"/>
    <w:rsid w:val="00AA5FD0"/>
    <w:rsid w:val="00AA643A"/>
    <w:rsid w:val="00AA681E"/>
    <w:rsid w:val="00AA6C47"/>
    <w:rsid w:val="00AA7212"/>
    <w:rsid w:val="00AA72BD"/>
    <w:rsid w:val="00AA7CFD"/>
    <w:rsid w:val="00AB0A13"/>
    <w:rsid w:val="00AB0A1F"/>
    <w:rsid w:val="00AB153F"/>
    <w:rsid w:val="00AB1951"/>
    <w:rsid w:val="00AB1E71"/>
    <w:rsid w:val="00AB2148"/>
    <w:rsid w:val="00AB2302"/>
    <w:rsid w:val="00AB244E"/>
    <w:rsid w:val="00AB2F70"/>
    <w:rsid w:val="00AB3331"/>
    <w:rsid w:val="00AB3653"/>
    <w:rsid w:val="00AB3AE3"/>
    <w:rsid w:val="00AB5512"/>
    <w:rsid w:val="00AB6322"/>
    <w:rsid w:val="00AB6886"/>
    <w:rsid w:val="00AB6D59"/>
    <w:rsid w:val="00AB6DDD"/>
    <w:rsid w:val="00AB6E69"/>
    <w:rsid w:val="00AB7D40"/>
    <w:rsid w:val="00AC03F2"/>
    <w:rsid w:val="00AC075C"/>
    <w:rsid w:val="00AC10E5"/>
    <w:rsid w:val="00AC11D1"/>
    <w:rsid w:val="00AC156B"/>
    <w:rsid w:val="00AC1767"/>
    <w:rsid w:val="00AC17C3"/>
    <w:rsid w:val="00AC1B9E"/>
    <w:rsid w:val="00AC1EF1"/>
    <w:rsid w:val="00AC2D86"/>
    <w:rsid w:val="00AC2EE3"/>
    <w:rsid w:val="00AC4391"/>
    <w:rsid w:val="00AC4A98"/>
    <w:rsid w:val="00AC6C12"/>
    <w:rsid w:val="00AC767A"/>
    <w:rsid w:val="00AC7680"/>
    <w:rsid w:val="00AD019B"/>
    <w:rsid w:val="00AD07D5"/>
    <w:rsid w:val="00AD1798"/>
    <w:rsid w:val="00AD2654"/>
    <w:rsid w:val="00AD3F6D"/>
    <w:rsid w:val="00AD464B"/>
    <w:rsid w:val="00AD4C1C"/>
    <w:rsid w:val="00AD530A"/>
    <w:rsid w:val="00AD55DE"/>
    <w:rsid w:val="00AD592E"/>
    <w:rsid w:val="00AD5DEF"/>
    <w:rsid w:val="00AD78E3"/>
    <w:rsid w:val="00AD7AC6"/>
    <w:rsid w:val="00AD7BE2"/>
    <w:rsid w:val="00AD7E8A"/>
    <w:rsid w:val="00AE059F"/>
    <w:rsid w:val="00AE0722"/>
    <w:rsid w:val="00AE0B35"/>
    <w:rsid w:val="00AE0C29"/>
    <w:rsid w:val="00AE1066"/>
    <w:rsid w:val="00AE1D5C"/>
    <w:rsid w:val="00AE27E4"/>
    <w:rsid w:val="00AE3069"/>
    <w:rsid w:val="00AE325D"/>
    <w:rsid w:val="00AE35B8"/>
    <w:rsid w:val="00AE5318"/>
    <w:rsid w:val="00AE5354"/>
    <w:rsid w:val="00AE57C8"/>
    <w:rsid w:val="00AE6003"/>
    <w:rsid w:val="00AE604C"/>
    <w:rsid w:val="00AE6B49"/>
    <w:rsid w:val="00AE6F33"/>
    <w:rsid w:val="00AE6F4C"/>
    <w:rsid w:val="00AE7E33"/>
    <w:rsid w:val="00AF074F"/>
    <w:rsid w:val="00AF22A0"/>
    <w:rsid w:val="00AF3450"/>
    <w:rsid w:val="00AF36F9"/>
    <w:rsid w:val="00AF4A3F"/>
    <w:rsid w:val="00AF4AC6"/>
    <w:rsid w:val="00AF61EB"/>
    <w:rsid w:val="00AF653F"/>
    <w:rsid w:val="00AF7FD1"/>
    <w:rsid w:val="00B006A4"/>
    <w:rsid w:val="00B0080F"/>
    <w:rsid w:val="00B00F55"/>
    <w:rsid w:val="00B01446"/>
    <w:rsid w:val="00B01AB8"/>
    <w:rsid w:val="00B021C8"/>
    <w:rsid w:val="00B02EF0"/>
    <w:rsid w:val="00B030B0"/>
    <w:rsid w:val="00B03A4D"/>
    <w:rsid w:val="00B03B3B"/>
    <w:rsid w:val="00B04529"/>
    <w:rsid w:val="00B12CF4"/>
    <w:rsid w:val="00B136D2"/>
    <w:rsid w:val="00B13B26"/>
    <w:rsid w:val="00B13F32"/>
    <w:rsid w:val="00B14AD4"/>
    <w:rsid w:val="00B14D05"/>
    <w:rsid w:val="00B14F09"/>
    <w:rsid w:val="00B1504E"/>
    <w:rsid w:val="00B1511C"/>
    <w:rsid w:val="00B1523A"/>
    <w:rsid w:val="00B15A8F"/>
    <w:rsid w:val="00B16244"/>
    <w:rsid w:val="00B16DE3"/>
    <w:rsid w:val="00B17600"/>
    <w:rsid w:val="00B17686"/>
    <w:rsid w:val="00B17A27"/>
    <w:rsid w:val="00B17B2F"/>
    <w:rsid w:val="00B17D90"/>
    <w:rsid w:val="00B17FE7"/>
    <w:rsid w:val="00B20202"/>
    <w:rsid w:val="00B20C91"/>
    <w:rsid w:val="00B21C77"/>
    <w:rsid w:val="00B22084"/>
    <w:rsid w:val="00B22E63"/>
    <w:rsid w:val="00B23532"/>
    <w:rsid w:val="00B24A5A"/>
    <w:rsid w:val="00B24E13"/>
    <w:rsid w:val="00B25C39"/>
    <w:rsid w:val="00B25E69"/>
    <w:rsid w:val="00B27AE3"/>
    <w:rsid w:val="00B3078C"/>
    <w:rsid w:val="00B30A26"/>
    <w:rsid w:val="00B30D97"/>
    <w:rsid w:val="00B31385"/>
    <w:rsid w:val="00B313FC"/>
    <w:rsid w:val="00B317B0"/>
    <w:rsid w:val="00B32548"/>
    <w:rsid w:val="00B33553"/>
    <w:rsid w:val="00B33837"/>
    <w:rsid w:val="00B339BF"/>
    <w:rsid w:val="00B340D0"/>
    <w:rsid w:val="00B340F1"/>
    <w:rsid w:val="00B34100"/>
    <w:rsid w:val="00B34219"/>
    <w:rsid w:val="00B34A68"/>
    <w:rsid w:val="00B36061"/>
    <w:rsid w:val="00B36354"/>
    <w:rsid w:val="00B41AE6"/>
    <w:rsid w:val="00B41B32"/>
    <w:rsid w:val="00B4239E"/>
    <w:rsid w:val="00B43031"/>
    <w:rsid w:val="00B44003"/>
    <w:rsid w:val="00B468E1"/>
    <w:rsid w:val="00B4703B"/>
    <w:rsid w:val="00B478BF"/>
    <w:rsid w:val="00B479C1"/>
    <w:rsid w:val="00B47E17"/>
    <w:rsid w:val="00B47E6F"/>
    <w:rsid w:val="00B50E8E"/>
    <w:rsid w:val="00B51230"/>
    <w:rsid w:val="00B51B6F"/>
    <w:rsid w:val="00B52FC3"/>
    <w:rsid w:val="00B53A61"/>
    <w:rsid w:val="00B53BE9"/>
    <w:rsid w:val="00B53F49"/>
    <w:rsid w:val="00B54B03"/>
    <w:rsid w:val="00B54BAC"/>
    <w:rsid w:val="00B5639B"/>
    <w:rsid w:val="00B5679D"/>
    <w:rsid w:val="00B57338"/>
    <w:rsid w:val="00B57659"/>
    <w:rsid w:val="00B6022C"/>
    <w:rsid w:val="00B60AC1"/>
    <w:rsid w:val="00B61F81"/>
    <w:rsid w:val="00B622AC"/>
    <w:rsid w:val="00B63B80"/>
    <w:rsid w:val="00B670F8"/>
    <w:rsid w:val="00B716BC"/>
    <w:rsid w:val="00B717AE"/>
    <w:rsid w:val="00B722CD"/>
    <w:rsid w:val="00B72E80"/>
    <w:rsid w:val="00B734D9"/>
    <w:rsid w:val="00B73B6A"/>
    <w:rsid w:val="00B74223"/>
    <w:rsid w:val="00B76464"/>
    <w:rsid w:val="00B769F8"/>
    <w:rsid w:val="00B77306"/>
    <w:rsid w:val="00B7744D"/>
    <w:rsid w:val="00B7767B"/>
    <w:rsid w:val="00B77717"/>
    <w:rsid w:val="00B8112F"/>
    <w:rsid w:val="00B8141F"/>
    <w:rsid w:val="00B814ED"/>
    <w:rsid w:val="00B815B9"/>
    <w:rsid w:val="00B81906"/>
    <w:rsid w:val="00B8194D"/>
    <w:rsid w:val="00B81EE7"/>
    <w:rsid w:val="00B81FD6"/>
    <w:rsid w:val="00B82118"/>
    <w:rsid w:val="00B82410"/>
    <w:rsid w:val="00B82DE8"/>
    <w:rsid w:val="00B8320A"/>
    <w:rsid w:val="00B8337D"/>
    <w:rsid w:val="00B84113"/>
    <w:rsid w:val="00B85999"/>
    <w:rsid w:val="00B86405"/>
    <w:rsid w:val="00B864B2"/>
    <w:rsid w:val="00B8727C"/>
    <w:rsid w:val="00B87C5D"/>
    <w:rsid w:val="00B87C64"/>
    <w:rsid w:val="00B908DE"/>
    <w:rsid w:val="00B914CA"/>
    <w:rsid w:val="00B91608"/>
    <w:rsid w:val="00B916B6"/>
    <w:rsid w:val="00B9275C"/>
    <w:rsid w:val="00B940C3"/>
    <w:rsid w:val="00B94FFC"/>
    <w:rsid w:val="00B955DE"/>
    <w:rsid w:val="00B95B68"/>
    <w:rsid w:val="00B96455"/>
    <w:rsid w:val="00B9698F"/>
    <w:rsid w:val="00B97FBE"/>
    <w:rsid w:val="00BA070A"/>
    <w:rsid w:val="00BA10E9"/>
    <w:rsid w:val="00BA13BA"/>
    <w:rsid w:val="00BA1A7B"/>
    <w:rsid w:val="00BA2BF1"/>
    <w:rsid w:val="00BA30E3"/>
    <w:rsid w:val="00BA36E0"/>
    <w:rsid w:val="00BA4250"/>
    <w:rsid w:val="00BA53EE"/>
    <w:rsid w:val="00BA5AB0"/>
    <w:rsid w:val="00BA5C9E"/>
    <w:rsid w:val="00BA5ED9"/>
    <w:rsid w:val="00BA73D7"/>
    <w:rsid w:val="00BA74F9"/>
    <w:rsid w:val="00BA761E"/>
    <w:rsid w:val="00BA78CE"/>
    <w:rsid w:val="00BA78D8"/>
    <w:rsid w:val="00BA7C57"/>
    <w:rsid w:val="00BB0D76"/>
    <w:rsid w:val="00BB0E9E"/>
    <w:rsid w:val="00BB11B6"/>
    <w:rsid w:val="00BB30B6"/>
    <w:rsid w:val="00BB3387"/>
    <w:rsid w:val="00BB342E"/>
    <w:rsid w:val="00BB34E7"/>
    <w:rsid w:val="00BB39B0"/>
    <w:rsid w:val="00BB3C16"/>
    <w:rsid w:val="00BB3DCF"/>
    <w:rsid w:val="00BB3E5C"/>
    <w:rsid w:val="00BB3F14"/>
    <w:rsid w:val="00BB3F71"/>
    <w:rsid w:val="00BB42BD"/>
    <w:rsid w:val="00BB43F5"/>
    <w:rsid w:val="00BB471C"/>
    <w:rsid w:val="00BB5A64"/>
    <w:rsid w:val="00BB74B9"/>
    <w:rsid w:val="00BC091B"/>
    <w:rsid w:val="00BC10E9"/>
    <w:rsid w:val="00BC255E"/>
    <w:rsid w:val="00BC3769"/>
    <w:rsid w:val="00BC444E"/>
    <w:rsid w:val="00BC459D"/>
    <w:rsid w:val="00BC5285"/>
    <w:rsid w:val="00BC5739"/>
    <w:rsid w:val="00BC5DE1"/>
    <w:rsid w:val="00BC6F81"/>
    <w:rsid w:val="00BC73A0"/>
    <w:rsid w:val="00BD02C2"/>
    <w:rsid w:val="00BD09B1"/>
    <w:rsid w:val="00BD09CD"/>
    <w:rsid w:val="00BD3596"/>
    <w:rsid w:val="00BD3927"/>
    <w:rsid w:val="00BD3D2C"/>
    <w:rsid w:val="00BD4005"/>
    <w:rsid w:val="00BD4D7A"/>
    <w:rsid w:val="00BD4EC3"/>
    <w:rsid w:val="00BD5BEA"/>
    <w:rsid w:val="00BD7612"/>
    <w:rsid w:val="00BD78EC"/>
    <w:rsid w:val="00BD797E"/>
    <w:rsid w:val="00BD7AA6"/>
    <w:rsid w:val="00BE07D2"/>
    <w:rsid w:val="00BE0933"/>
    <w:rsid w:val="00BE09BF"/>
    <w:rsid w:val="00BE1D55"/>
    <w:rsid w:val="00BE269D"/>
    <w:rsid w:val="00BE3273"/>
    <w:rsid w:val="00BE35D8"/>
    <w:rsid w:val="00BE4B9A"/>
    <w:rsid w:val="00BE4D3D"/>
    <w:rsid w:val="00BE67FE"/>
    <w:rsid w:val="00BE6B44"/>
    <w:rsid w:val="00BE6BE1"/>
    <w:rsid w:val="00BE6ED8"/>
    <w:rsid w:val="00BE70D8"/>
    <w:rsid w:val="00BE7984"/>
    <w:rsid w:val="00BF0624"/>
    <w:rsid w:val="00BF0D60"/>
    <w:rsid w:val="00BF10C9"/>
    <w:rsid w:val="00BF1641"/>
    <w:rsid w:val="00BF1AA7"/>
    <w:rsid w:val="00BF1DFC"/>
    <w:rsid w:val="00BF322B"/>
    <w:rsid w:val="00BF429E"/>
    <w:rsid w:val="00BF4474"/>
    <w:rsid w:val="00BF53C9"/>
    <w:rsid w:val="00BF597A"/>
    <w:rsid w:val="00BF5F5A"/>
    <w:rsid w:val="00C017B8"/>
    <w:rsid w:val="00C01B69"/>
    <w:rsid w:val="00C02472"/>
    <w:rsid w:val="00C0317F"/>
    <w:rsid w:val="00C0363C"/>
    <w:rsid w:val="00C03FF5"/>
    <w:rsid w:val="00C043E9"/>
    <w:rsid w:val="00C05229"/>
    <w:rsid w:val="00C05C92"/>
    <w:rsid w:val="00C0638B"/>
    <w:rsid w:val="00C0675C"/>
    <w:rsid w:val="00C06CA0"/>
    <w:rsid w:val="00C108B6"/>
    <w:rsid w:val="00C10A70"/>
    <w:rsid w:val="00C10D32"/>
    <w:rsid w:val="00C10D8C"/>
    <w:rsid w:val="00C11CE1"/>
    <w:rsid w:val="00C1220B"/>
    <w:rsid w:val="00C122D4"/>
    <w:rsid w:val="00C129D4"/>
    <w:rsid w:val="00C131D1"/>
    <w:rsid w:val="00C1362F"/>
    <w:rsid w:val="00C13719"/>
    <w:rsid w:val="00C137F9"/>
    <w:rsid w:val="00C14827"/>
    <w:rsid w:val="00C15239"/>
    <w:rsid w:val="00C158AB"/>
    <w:rsid w:val="00C16278"/>
    <w:rsid w:val="00C16AC2"/>
    <w:rsid w:val="00C16F1F"/>
    <w:rsid w:val="00C16F41"/>
    <w:rsid w:val="00C170A2"/>
    <w:rsid w:val="00C17B0B"/>
    <w:rsid w:val="00C17DF5"/>
    <w:rsid w:val="00C17F86"/>
    <w:rsid w:val="00C20A8C"/>
    <w:rsid w:val="00C21ECB"/>
    <w:rsid w:val="00C22FAB"/>
    <w:rsid w:val="00C2347C"/>
    <w:rsid w:val="00C234A4"/>
    <w:rsid w:val="00C238F0"/>
    <w:rsid w:val="00C2413C"/>
    <w:rsid w:val="00C24CF0"/>
    <w:rsid w:val="00C24E5A"/>
    <w:rsid w:val="00C25968"/>
    <w:rsid w:val="00C266CE"/>
    <w:rsid w:val="00C26CF8"/>
    <w:rsid w:val="00C27352"/>
    <w:rsid w:val="00C30E49"/>
    <w:rsid w:val="00C32B61"/>
    <w:rsid w:val="00C32EDE"/>
    <w:rsid w:val="00C32F69"/>
    <w:rsid w:val="00C3487D"/>
    <w:rsid w:val="00C352AF"/>
    <w:rsid w:val="00C35C62"/>
    <w:rsid w:val="00C36653"/>
    <w:rsid w:val="00C375C9"/>
    <w:rsid w:val="00C37DA6"/>
    <w:rsid w:val="00C40F06"/>
    <w:rsid w:val="00C4194B"/>
    <w:rsid w:val="00C43F59"/>
    <w:rsid w:val="00C440AC"/>
    <w:rsid w:val="00C44151"/>
    <w:rsid w:val="00C4486D"/>
    <w:rsid w:val="00C44F04"/>
    <w:rsid w:val="00C459B9"/>
    <w:rsid w:val="00C463D8"/>
    <w:rsid w:val="00C474AC"/>
    <w:rsid w:val="00C47AFC"/>
    <w:rsid w:val="00C47C68"/>
    <w:rsid w:val="00C5071A"/>
    <w:rsid w:val="00C52025"/>
    <w:rsid w:val="00C52456"/>
    <w:rsid w:val="00C52AA9"/>
    <w:rsid w:val="00C52C9C"/>
    <w:rsid w:val="00C531A3"/>
    <w:rsid w:val="00C54384"/>
    <w:rsid w:val="00C557D1"/>
    <w:rsid w:val="00C557EE"/>
    <w:rsid w:val="00C558E2"/>
    <w:rsid w:val="00C55C6E"/>
    <w:rsid w:val="00C56154"/>
    <w:rsid w:val="00C568BF"/>
    <w:rsid w:val="00C6056C"/>
    <w:rsid w:val="00C6144D"/>
    <w:rsid w:val="00C61F55"/>
    <w:rsid w:val="00C6295F"/>
    <w:rsid w:val="00C62D38"/>
    <w:rsid w:val="00C631DB"/>
    <w:rsid w:val="00C634E4"/>
    <w:rsid w:val="00C641FE"/>
    <w:rsid w:val="00C64A70"/>
    <w:rsid w:val="00C64CC7"/>
    <w:rsid w:val="00C653F9"/>
    <w:rsid w:val="00C65C56"/>
    <w:rsid w:val="00C65F94"/>
    <w:rsid w:val="00C66705"/>
    <w:rsid w:val="00C667FF"/>
    <w:rsid w:val="00C66A63"/>
    <w:rsid w:val="00C66F98"/>
    <w:rsid w:val="00C676B2"/>
    <w:rsid w:val="00C67CD1"/>
    <w:rsid w:val="00C700CF"/>
    <w:rsid w:val="00C70123"/>
    <w:rsid w:val="00C7038B"/>
    <w:rsid w:val="00C705A8"/>
    <w:rsid w:val="00C706DD"/>
    <w:rsid w:val="00C70E5A"/>
    <w:rsid w:val="00C714B9"/>
    <w:rsid w:val="00C71677"/>
    <w:rsid w:val="00C7184F"/>
    <w:rsid w:val="00C71DFB"/>
    <w:rsid w:val="00C7243B"/>
    <w:rsid w:val="00C72819"/>
    <w:rsid w:val="00C75414"/>
    <w:rsid w:val="00C75B7D"/>
    <w:rsid w:val="00C76029"/>
    <w:rsid w:val="00C760FC"/>
    <w:rsid w:val="00C76458"/>
    <w:rsid w:val="00C76767"/>
    <w:rsid w:val="00C77444"/>
    <w:rsid w:val="00C775DE"/>
    <w:rsid w:val="00C77C8F"/>
    <w:rsid w:val="00C809B3"/>
    <w:rsid w:val="00C80CBF"/>
    <w:rsid w:val="00C80EFA"/>
    <w:rsid w:val="00C814AA"/>
    <w:rsid w:val="00C82470"/>
    <w:rsid w:val="00C824A1"/>
    <w:rsid w:val="00C8272E"/>
    <w:rsid w:val="00C82CFE"/>
    <w:rsid w:val="00C82D59"/>
    <w:rsid w:val="00C82E43"/>
    <w:rsid w:val="00C83438"/>
    <w:rsid w:val="00C8355B"/>
    <w:rsid w:val="00C8364A"/>
    <w:rsid w:val="00C846A4"/>
    <w:rsid w:val="00C85498"/>
    <w:rsid w:val="00C85628"/>
    <w:rsid w:val="00C85A7C"/>
    <w:rsid w:val="00C8630D"/>
    <w:rsid w:val="00C86518"/>
    <w:rsid w:val="00C8692B"/>
    <w:rsid w:val="00C86AC6"/>
    <w:rsid w:val="00C87BF8"/>
    <w:rsid w:val="00C90D6F"/>
    <w:rsid w:val="00C90D70"/>
    <w:rsid w:val="00C939AF"/>
    <w:rsid w:val="00C93EC0"/>
    <w:rsid w:val="00C9564C"/>
    <w:rsid w:val="00C976AF"/>
    <w:rsid w:val="00C977D5"/>
    <w:rsid w:val="00CA00ED"/>
    <w:rsid w:val="00CA06CF"/>
    <w:rsid w:val="00CA0A02"/>
    <w:rsid w:val="00CA1478"/>
    <w:rsid w:val="00CA1753"/>
    <w:rsid w:val="00CA1E12"/>
    <w:rsid w:val="00CA2F34"/>
    <w:rsid w:val="00CA3E4C"/>
    <w:rsid w:val="00CA3E64"/>
    <w:rsid w:val="00CA3FB6"/>
    <w:rsid w:val="00CA43CE"/>
    <w:rsid w:val="00CA52A0"/>
    <w:rsid w:val="00CA5B48"/>
    <w:rsid w:val="00CA5D18"/>
    <w:rsid w:val="00CA5F5A"/>
    <w:rsid w:val="00CA75D3"/>
    <w:rsid w:val="00CA796C"/>
    <w:rsid w:val="00CA7C1B"/>
    <w:rsid w:val="00CB005E"/>
    <w:rsid w:val="00CB0954"/>
    <w:rsid w:val="00CB173A"/>
    <w:rsid w:val="00CB1AA4"/>
    <w:rsid w:val="00CB2491"/>
    <w:rsid w:val="00CB2B36"/>
    <w:rsid w:val="00CB2DD2"/>
    <w:rsid w:val="00CB2E8E"/>
    <w:rsid w:val="00CB2F78"/>
    <w:rsid w:val="00CB34AD"/>
    <w:rsid w:val="00CB3AD1"/>
    <w:rsid w:val="00CB4B5C"/>
    <w:rsid w:val="00CB4D1A"/>
    <w:rsid w:val="00CB528B"/>
    <w:rsid w:val="00CB5428"/>
    <w:rsid w:val="00CB6546"/>
    <w:rsid w:val="00CB6C76"/>
    <w:rsid w:val="00CB7574"/>
    <w:rsid w:val="00CB7C8B"/>
    <w:rsid w:val="00CC0030"/>
    <w:rsid w:val="00CC0285"/>
    <w:rsid w:val="00CC0F52"/>
    <w:rsid w:val="00CC1A36"/>
    <w:rsid w:val="00CC1ADC"/>
    <w:rsid w:val="00CC1E9D"/>
    <w:rsid w:val="00CC297B"/>
    <w:rsid w:val="00CC3359"/>
    <w:rsid w:val="00CC355A"/>
    <w:rsid w:val="00CC375E"/>
    <w:rsid w:val="00CC3BD2"/>
    <w:rsid w:val="00CC4DE4"/>
    <w:rsid w:val="00CC544F"/>
    <w:rsid w:val="00CC5785"/>
    <w:rsid w:val="00CC6C31"/>
    <w:rsid w:val="00CC7D23"/>
    <w:rsid w:val="00CC7D91"/>
    <w:rsid w:val="00CC7DAB"/>
    <w:rsid w:val="00CD024B"/>
    <w:rsid w:val="00CD0449"/>
    <w:rsid w:val="00CD053A"/>
    <w:rsid w:val="00CD0C0C"/>
    <w:rsid w:val="00CD0C25"/>
    <w:rsid w:val="00CD14FE"/>
    <w:rsid w:val="00CD1787"/>
    <w:rsid w:val="00CD1E5D"/>
    <w:rsid w:val="00CD1E92"/>
    <w:rsid w:val="00CD2B9C"/>
    <w:rsid w:val="00CD2BA0"/>
    <w:rsid w:val="00CD2C20"/>
    <w:rsid w:val="00CD2DD2"/>
    <w:rsid w:val="00CD475C"/>
    <w:rsid w:val="00CD4BB3"/>
    <w:rsid w:val="00CD5D0A"/>
    <w:rsid w:val="00CD6A48"/>
    <w:rsid w:val="00CD6A5F"/>
    <w:rsid w:val="00CD7A39"/>
    <w:rsid w:val="00CE01A9"/>
    <w:rsid w:val="00CE30A4"/>
    <w:rsid w:val="00CE487C"/>
    <w:rsid w:val="00CE5025"/>
    <w:rsid w:val="00CE5208"/>
    <w:rsid w:val="00CE55F9"/>
    <w:rsid w:val="00CE586A"/>
    <w:rsid w:val="00CE6E38"/>
    <w:rsid w:val="00CE7A8A"/>
    <w:rsid w:val="00CF01D3"/>
    <w:rsid w:val="00CF258C"/>
    <w:rsid w:val="00CF2908"/>
    <w:rsid w:val="00CF29AF"/>
    <w:rsid w:val="00CF2D78"/>
    <w:rsid w:val="00CF32ED"/>
    <w:rsid w:val="00CF3360"/>
    <w:rsid w:val="00CF3A75"/>
    <w:rsid w:val="00CF49BA"/>
    <w:rsid w:val="00CF5A4C"/>
    <w:rsid w:val="00CF6423"/>
    <w:rsid w:val="00CF6895"/>
    <w:rsid w:val="00CF6982"/>
    <w:rsid w:val="00CF7F2E"/>
    <w:rsid w:val="00D00354"/>
    <w:rsid w:val="00D01B57"/>
    <w:rsid w:val="00D01B6A"/>
    <w:rsid w:val="00D01E78"/>
    <w:rsid w:val="00D02B06"/>
    <w:rsid w:val="00D02D6B"/>
    <w:rsid w:val="00D0309C"/>
    <w:rsid w:val="00D03619"/>
    <w:rsid w:val="00D037B4"/>
    <w:rsid w:val="00D03830"/>
    <w:rsid w:val="00D03C4F"/>
    <w:rsid w:val="00D03F2A"/>
    <w:rsid w:val="00D04DF1"/>
    <w:rsid w:val="00D05065"/>
    <w:rsid w:val="00D05094"/>
    <w:rsid w:val="00D0512A"/>
    <w:rsid w:val="00D05548"/>
    <w:rsid w:val="00D0572E"/>
    <w:rsid w:val="00D05BB2"/>
    <w:rsid w:val="00D06909"/>
    <w:rsid w:val="00D06C46"/>
    <w:rsid w:val="00D07B57"/>
    <w:rsid w:val="00D1189A"/>
    <w:rsid w:val="00D13688"/>
    <w:rsid w:val="00D1403B"/>
    <w:rsid w:val="00D153BB"/>
    <w:rsid w:val="00D15A30"/>
    <w:rsid w:val="00D16306"/>
    <w:rsid w:val="00D16AB6"/>
    <w:rsid w:val="00D17B34"/>
    <w:rsid w:val="00D17EA2"/>
    <w:rsid w:val="00D203EF"/>
    <w:rsid w:val="00D2078F"/>
    <w:rsid w:val="00D2091E"/>
    <w:rsid w:val="00D2137C"/>
    <w:rsid w:val="00D21EDD"/>
    <w:rsid w:val="00D22877"/>
    <w:rsid w:val="00D244F6"/>
    <w:rsid w:val="00D246D2"/>
    <w:rsid w:val="00D249BD"/>
    <w:rsid w:val="00D24B94"/>
    <w:rsid w:val="00D24CBF"/>
    <w:rsid w:val="00D2636A"/>
    <w:rsid w:val="00D267F2"/>
    <w:rsid w:val="00D26A86"/>
    <w:rsid w:val="00D26D52"/>
    <w:rsid w:val="00D30FCA"/>
    <w:rsid w:val="00D31582"/>
    <w:rsid w:val="00D32276"/>
    <w:rsid w:val="00D3468A"/>
    <w:rsid w:val="00D348CD"/>
    <w:rsid w:val="00D350DE"/>
    <w:rsid w:val="00D35521"/>
    <w:rsid w:val="00D36498"/>
    <w:rsid w:val="00D36877"/>
    <w:rsid w:val="00D412C0"/>
    <w:rsid w:val="00D41D07"/>
    <w:rsid w:val="00D4292E"/>
    <w:rsid w:val="00D42FC8"/>
    <w:rsid w:val="00D432F8"/>
    <w:rsid w:val="00D460A9"/>
    <w:rsid w:val="00D46198"/>
    <w:rsid w:val="00D465A9"/>
    <w:rsid w:val="00D469A6"/>
    <w:rsid w:val="00D47676"/>
    <w:rsid w:val="00D47F79"/>
    <w:rsid w:val="00D5046C"/>
    <w:rsid w:val="00D5075E"/>
    <w:rsid w:val="00D5103F"/>
    <w:rsid w:val="00D51464"/>
    <w:rsid w:val="00D5149A"/>
    <w:rsid w:val="00D52369"/>
    <w:rsid w:val="00D5251A"/>
    <w:rsid w:val="00D530E5"/>
    <w:rsid w:val="00D53281"/>
    <w:rsid w:val="00D5331A"/>
    <w:rsid w:val="00D53F90"/>
    <w:rsid w:val="00D54638"/>
    <w:rsid w:val="00D548A6"/>
    <w:rsid w:val="00D54DFE"/>
    <w:rsid w:val="00D55D06"/>
    <w:rsid w:val="00D56500"/>
    <w:rsid w:val="00D570B6"/>
    <w:rsid w:val="00D574BE"/>
    <w:rsid w:val="00D57D47"/>
    <w:rsid w:val="00D57FE7"/>
    <w:rsid w:val="00D6023D"/>
    <w:rsid w:val="00D624D9"/>
    <w:rsid w:val="00D6354E"/>
    <w:rsid w:val="00D63BF4"/>
    <w:rsid w:val="00D64611"/>
    <w:rsid w:val="00D6563A"/>
    <w:rsid w:val="00D65882"/>
    <w:rsid w:val="00D66268"/>
    <w:rsid w:val="00D66BC5"/>
    <w:rsid w:val="00D671DD"/>
    <w:rsid w:val="00D671F3"/>
    <w:rsid w:val="00D67B69"/>
    <w:rsid w:val="00D67B6C"/>
    <w:rsid w:val="00D70730"/>
    <w:rsid w:val="00D70D56"/>
    <w:rsid w:val="00D71C15"/>
    <w:rsid w:val="00D731A5"/>
    <w:rsid w:val="00D740DA"/>
    <w:rsid w:val="00D7486A"/>
    <w:rsid w:val="00D7627B"/>
    <w:rsid w:val="00D76325"/>
    <w:rsid w:val="00D76965"/>
    <w:rsid w:val="00D77633"/>
    <w:rsid w:val="00D77DFE"/>
    <w:rsid w:val="00D802F7"/>
    <w:rsid w:val="00D8053D"/>
    <w:rsid w:val="00D80874"/>
    <w:rsid w:val="00D812FA"/>
    <w:rsid w:val="00D81703"/>
    <w:rsid w:val="00D817BD"/>
    <w:rsid w:val="00D81C8C"/>
    <w:rsid w:val="00D81D6F"/>
    <w:rsid w:val="00D81E14"/>
    <w:rsid w:val="00D824B3"/>
    <w:rsid w:val="00D8254E"/>
    <w:rsid w:val="00D8345D"/>
    <w:rsid w:val="00D84D23"/>
    <w:rsid w:val="00D85B5A"/>
    <w:rsid w:val="00D85B75"/>
    <w:rsid w:val="00D869D9"/>
    <w:rsid w:val="00D872F0"/>
    <w:rsid w:val="00D904AF"/>
    <w:rsid w:val="00D9071A"/>
    <w:rsid w:val="00D91723"/>
    <w:rsid w:val="00D91824"/>
    <w:rsid w:val="00D91987"/>
    <w:rsid w:val="00D91A5F"/>
    <w:rsid w:val="00D92236"/>
    <w:rsid w:val="00D92A92"/>
    <w:rsid w:val="00D93004"/>
    <w:rsid w:val="00D93502"/>
    <w:rsid w:val="00D94BCC"/>
    <w:rsid w:val="00D9502B"/>
    <w:rsid w:val="00D9564B"/>
    <w:rsid w:val="00D96584"/>
    <w:rsid w:val="00D96AE1"/>
    <w:rsid w:val="00D97355"/>
    <w:rsid w:val="00DA0D87"/>
    <w:rsid w:val="00DA189E"/>
    <w:rsid w:val="00DA1E06"/>
    <w:rsid w:val="00DA26F2"/>
    <w:rsid w:val="00DA3E7C"/>
    <w:rsid w:val="00DA552D"/>
    <w:rsid w:val="00DA5AB5"/>
    <w:rsid w:val="00DA5B38"/>
    <w:rsid w:val="00DA5BDF"/>
    <w:rsid w:val="00DA5BFA"/>
    <w:rsid w:val="00DA6330"/>
    <w:rsid w:val="00DA6F6D"/>
    <w:rsid w:val="00DA7303"/>
    <w:rsid w:val="00DA763E"/>
    <w:rsid w:val="00DB02FD"/>
    <w:rsid w:val="00DB0F34"/>
    <w:rsid w:val="00DB13DF"/>
    <w:rsid w:val="00DB1C86"/>
    <w:rsid w:val="00DB1CAC"/>
    <w:rsid w:val="00DB1FB1"/>
    <w:rsid w:val="00DB2042"/>
    <w:rsid w:val="00DB2C20"/>
    <w:rsid w:val="00DB3131"/>
    <w:rsid w:val="00DB38FB"/>
    <w:rsid w:val="00DB41EA"/>
    <w:rsid w:val="00DB65A1"/>
    <w:rsid w:val="00DB6C08"/>
    <w:rsid w:val="00DB70F9"/>
    <w:rsid w:val="00DB711C"/>
    <w:rsid w:val="00DB7456"/>
    <w:rsid w:val="00DB79E6"/>
    <w:rsid w:val="00DC06FB"/>
    <w:rsid w:val="00DC0E30"/>
    <w:rsid w:val="00DC116A"/>
    <w:rsid w:val="00DC1297"/>
    <w:rsid w:val="00DC212A"/>
    <w:rsid w:val="00DC22C1"/>
    <w:rsid w:val="00DC338E"/>
    <w:rsid w:val="00DC33D4"/>
    <w:rsid w:val="00DC45A2"/>
    <w:rsid w:val="00DC4F00"/>
    <w:rsid w:val="00DC4F64"/>
    <w:rsid w:val="00DC524F"/>
    <w:rsid w:val="00DC5467"/>
    <w:rsid w:val="00DC5538"/>
    <w:rsid w:val="00DC56AD"/>
    <w:rsid w:val="00DC5B11"/>
    <w:rsid w:val="00DC5DFA"/>
    <w:rsid w:val="00DC697C"/>
    <w:rsid w:val="00DC698E"/>
    <w:rsid w:val="00DC754C"/>
    <w:rsid w:val="00DD0F38"/>
    <w:rsid w:val="00DD2090"/>
    <w:rsid w:val="00DD3551"/>
    <w:rsid w:val="00DD3947"/>
    <w:rsid w:val="00DD3B52"/>
    <w:rsid w:val="00DD4720"/>
    <w:rsid w:val="00DD5EDD"/>
    <w:rsid w:val="00DD6033"/>
    <w:rsid w:val="00DD6348"/>
    <w:rsid w:val="00DD651E"/>
    <w:rsid w:val="00DD680C"/>
    <w:rsid w:val="00DE0045"/>
    <w:rsid w:val="00DE055A"/>
    <w:rsid w:val="00DE18F6"/>
    <w:rsid w:val="00DE35F7"/>
    <w:rsid w:val="00DE4FA5"/>
    <w:rsid w:val="00DE5A51"/>
    <w:rsid w:val="00DE5DC6"/>
    <w:rsid w:val="00DE6C98"/>
    <w:rsid w:val="00DE7415"/>
    <w:rsid w:val="00DE7DDE"/>
    <w:rsid w:val="00DE7E14"/>
    <w:rsid w:val="00DF0120"/>
    <w:rsid w:val="00DF0440"/>
    <w:rsid w:val="00DF1B21"/>
    <w:rsid w:val="00DF1CF6"/>
    <w:rsid w:val="00DF1F2F"/>
    <w:rsid w:val="00DF211B"/>
    <w:rsid w:val="00DF31BE"/>
    <w:rsid w:val="00DF3F2D"/>
    <w:rsid w:val="00DF4228"/>
    <w:rsid w:val="00DF42DA"/>
    <w:rsid w:val="00DF5DB5"/>
    <w:rsid w:val="00DF5EAE"/>
    <w:rsid w:val="00DF64D0"/>
    <w:rsid w:val="00DF66E0"/>
    <w:rsid w:val="00DF7256"/>
    <w:rsid w:val="00DF738E"/>
    <w:rsid w:val="00DF757A"/>
    <w:rsid w:val="00DF79E6"/>
    <w:rsid w:val="00E01958"/>
    <w:rsid w:val="00E01E55"/>
    <w:rsid w:val="00E02843"/>
    <w:rsid w:val="00E02ED8"/>
    <w:rsid w:val="00E036C5"/>
    <w:rsid w:val="00E04C65"/>
    <w:rsid w:val="00E04E1B"/>
    <w:rsid w:val="00E0528B"/>
    <w:rsid w:val="00E05F0C"/>
    <w:rsid w:val="00E065CD"/>
    <w:rsid w:val="00E06A03"/>
    <w:rsid w:val="00E06C8A"/>
    <w:rsid w:val="00E074C7"/>
    <w:rsid w:val="00E07E35"/>
    <w:rsid w:val="00E105B4"/>
    <w:rsid w:val="00E105FD"/>
    <w:rsid w:val="00E1100D"/>
    <w:rsid w:val="00E1256D"/>
    <w:rsid w:val="00E13147"/>
    <w:rsid w:val="00E13DA6"/>
    <w:rsid w:val="00E13F04"/>
    <w:rsid w:val="00E142B5"/>
    <w:rsid w:val="00E142CE"/>
    <w:rsid w:val="00E150BB"/>
    <w:rsid w:val="00E1564A"/>
    <w:rsid w:val="00E156E5"/>
    <w:rsid w:val="00E16CE5"/>
    <w:rsid w:val="00E16F0D"/>
    <w:rsid w:val="00E16F2D"/>
    <w:rsid w:val="00E17E8F"/>
    <w:rsid w:val="00E17FB7"/>
    <w:rsid w:val="00E202E6"/>
    <w:rsid w:val="00E203A5"/>
    <w:rsid w:val="00E2049F"/>
    <w:rsid w:val="00E20F75"/>
    <w:rsid w:val="00E214E5"/>
    <w:rsid w:val="00E21DC5"/>
    <w:rsid w:val="00E21FFF"/>
    <w:rsid w:val="00E249B4"/>
    <w:rsid w:val="00E25AF6"/>
    <w:rsid w:val="00E25B33"/>
    <w:rsid w:val="00E30616"/>
    <w:rsid w:val="00E309D6"/>
    <w:rsid w:val="00E31120"/>
    <w:rsid w:val="00E32BB8"/>
    <w:rsid w:val="00E331DB"/>
    <w:rsid w:val="00E34F74"/>
    <w:rsid w:val="00E35C01"/>
    <w:rsid w:val="00E36CBE"/>
    <w:rsid w:val="00E3702D"/>
    <w:rsid w:val="00E370B2"/>
    <w:rsid w:val="00E3747C"/>
    <w:rsid w:val="00E37608"/>
    <w:rsid w:val="00E40AC4"/>
    <w:rsid w:val="00E41268"/>
    <w:rsid w:val="00E4209C"/>
    <w:rsid w:val="00E42965"/>
    <w:rsid w:val="00E429D8"/>
    <w:rsid w:val="00E42AEA"/>
    <w:rsid w:val="00E430A6"/>
    <w:rsid w:val="00E43182"/>
    <w:rsid w:val="00E4357C"/>
    <w:rsid w:val="00E43A63"/>
    <w:rsid w:val="00E44EF4"/>
    <w:rsid w:val="00E46456"/>
    <w:rsid w:val="00E50502"/>
    <w:rsid w:val="00E507E3"/>
    <w:rsid w:val="00E50AB6"/>
    <w:rsid w:val="00E510C0"/>
    <w:rsid w:val="00E51B3F"/>
    <w:rsid w:val="00E52341"/>
    <w:rsid w:val="00E53D2F"/>
    <w:rsid w:val="00E540F4"/>
    <w:rsid w:val="00E54AF4"/>
    <w:rsid w:val="00E5585A"/>
    <w:rsid w:val="00E577CD"/>
    <w:rsid w:val="00E60876"/>
    <w:rsid w:val="00E61374"/>
    <w:rsid w:val="00E61D12"/>
    <w:rsid w:val="00E6234F"/>
    <w:rsid w:val="00E630F5"/>
    <w:rsid w:val="00E636FF"/>
    <w:rsid w:val="00E638CD"/>
    <w:rsid w:val="00E63AC1"/>
    <w:rsid w:val="00E63B7D"/>
    <w:rsid w:val="00E647B1"/>
    <w:rsid w:val="00E64C1E"/>
    <w:rsid w:val="00E6525D"/>
    <w:rsid w:val="00E65560"/>
    <w:rsid w:val="00E65B4F"/>
    <w:rsid w:val="00E660DF"/>
    <w:rsid w:val="00E66138"/>
    <w:rsid w:val="00E663E8"/>
    <w:rsid w:val="00E66431"/>
    <w:rsid w:val="00E66685"/>
    <w:rsid w:val="00E66703"/>
    <w:rsid w:val="00E66D1C"/>
    <w:rsid w:val="00E70521"/>
    <w:rsid w:val="00E7104D"/>
    <w:rsid w:val="00E716AA"/>
    <w:rsid w:val="00E72DF0"/>
    <w:rsid w:val="00E73991"/>
    <w:rsid w:val="00E73D03"/>
    <w:rsid w:val="00E73EFD"/>
    <w:rsid w:val="00E74ABF"/>
    <w:rsid w:val="00E75E61"/>
    <w:rsid w:val="00E8017D"/>
    <w:rsid w:val="00E81AB3"/>
    <w:rsid w:val="00E81C2D"/>
    <w:rsid w:val="00E82208"/>
    <w:rsid w:val="00E82547"/>
    <w:rsid w:val="00E82B73"/>
    <w:rsid w:val="00E82C6C"/>
    <w:rsid w:val="00E83611"/>
    <w:rsid w:val="00E83C95"/>
    <w:rsid w:val="00E84CC4"/>
    <w:rsid w:val="00E84EE3"/>
    <w:rsid w:val="00E85017"/>
    <w:rsid w:val="00E8594D"/>
    <w:rsid w:val="00E86273"/>
    <w:rsid w:val="00E86875"/>
    <w:rsid w:val="00E870B3"/>
    <w:rsid w:val="00E87D42"/>
    <w:rsid w:val="00E908DC"/>
    <w:rsid w:val="00E90BA9"/>
    <w:rsid w:val="00E916DB"/>
    <w:rsid w:val="00E9185C"/>
    <w:rsid w:val="00E9257B"/>
    <w:rsid w:val="00E92A87"/>
    <w:rsid w:val="00E92D35"/>
    <w:rsid w:val="00E934EC"/>
    <w:rsid w:val="00E934F5"/>
    <w:rsid w:val="00E93B7C"/>
    <w:rsid w:val="00E9525E"/>
    <w:rsid w:val="00E954A1"/>
    <w:rsid w:val="00E95963"/>
    <w:rsid w:val="00E95F8A"/>
    <w:rsid w:val="00E969CB"/>
    <w:rsid w:val="00E97BBD"/>
    <w:rsid w:val="00E97F71"/>
    <w:rsid w:val="00EA0546"/>
    <w:rsid w:val="00EA0870"/>
    <w:rsid w:val="00EA0F73"/>
    <w:rsid w:val="00EA11E4"/>
    <w:rsid w:val="00EA1739"/>
    <w:rsid w:val="00EA1DD4"/>
    <w:rsid w:val="00EA1DDC"/>
    <w:rsid w:val="00EA3682"/>
    <w:rsid w:val="00EA3949"/>
    <w:rsid w:val="00EA455E"/>
    <w:rsid w:val="00EA4B86"/>
    <w:rsid w:val="00EA594F"/>
    <w:rsid w:val="00EA5FA8"/>
    <w:rsid w:val="00EA66B3"/>
    <w:rsid w:val="00EA702D"/>
    <w:rsid w:val="00EA7FEB"/>
    <w:rsid w:val="00EB02B2"/>
    <w:rsid w:val="00EB1933"/>
    <w:rsid w:val="00EB1B0B"/>
    <w:rsid w:val="00EB1C60"/>
    <w:rsid w:val="00EB2835"/>
    <w:rsid w:val="00EB2A0F"/>
    <w:rsid w:val="00EB2DD6"/>
    <w:rsid w:val="00EB3437"/>
    <w:rsid w:val="00EB35D1"/>
    <w:rsid w:val="00EB3C12"/>
    <w:rsid w:val="00EB4BA6"/>
    <w:rsid w:val="00EB5322"/>
    <w:rsid w:val="00EB5853"/>
    <w:rsid w:val="00EB5A6F"/>
    <w:rsid w:val="00EB5C36"/>
    <w:rsid w:val="00EB6DC6"/>
    <w:rsid w:val="00EB6E85"/>
    <w:rsid w:val="00EB7209"/>
    <w:rsid w:val="00EB7234"/>
    <w:rsid w:val="00EB79C7"/>
    <w:rsid w:val="00EB7A86"/>
    <w:rsid w:val="00EB7F08"/>
    <w:rsid w:val="00EC015C"/>
    <w:rsid w:val="00EC0492"/>
    <w:rsid w:val="00EC0AAE"/>
    <w:rsid w:val="00EC1DA9"/>
    <w:rsid w:val="00EC1EB5"/>
    <w:rsid w:val="00EC217B"/>
    <w:rsid w:val="00EC28A8"/>
    <w:rsid w:val="00EC3FC6"/>
    <w:rsid w:val="00EC404F"/>
    <w:rsid w:val="00EC4E02"/>
    <w:rsid w:val="00EC5E30"/>
    <w:rsid w:val="00EC628B"/>
    <w:rsid w:val="00EC65B4"/>
    <w:rsid w:val="00EC6EA7"/>
    <w:rsid w:val="00EC7BD7"/>
    <w:rsid w:val="00ED1228"/>
    <w:rsid w:val="00ED13E9"/>
    <w:rsid w:val="00ED165F"/>
    <w:rsid w:val="00ED1769"/>
    <w:rsid w:val="00ED2029"/>
    <w:rsid w:val="00ED2533"/>
    <w:rsid w:val="00ED2A54"/>
    <w:rsid w:val="00ED2CF0"/>
    <w:rsid w:val="00ED2FF4"/>
    <w:rsid w:val="00ED3676"/>
    <w:rsid w:val="00ED37BB"/>
    <w:rsid w:val="00ED3DD9"/>
    <w:rsid w:val="00ED42F7"/>
    <w:rsid w:val="00ED43A4"/>
    <w:rsid w:val="00ED49FC"/>
    <w:rsid w:val="00ED5C2E"/>
    <w:rsid w:val="00ED5FF3"/>
    <w:rsid w:val="00ED6316"/>
    <w:rsid w:val="00ED63CF"/>
    <w:rsid w:val="00ED759F"/>
    <w:rsid w:val="00EE0AFE"/>
    <w:rsid w:val="00EE114A"/>
    <w:rsid w:val="00EE15BF"/>
    <w:rsid w:val="00EE1F5F"/>
    <w:rsid w:val="00EE29AB"/>
    <w:rsid w:val="00EE2A16"/>
    <w:rsid w:val="00EE2E1C"/>
    <w:rsid w:val="00EE4206"/>
    <w:rsid w:val="00EE4211"/>
    <w:rsid w:val="00EE4251"/>
    <w:rsid w:val="00EE485E"/>
    <w:rsid w:val="00EE4A2F"/>
    <w:rsid w:val="00EE61E0"/>
    <w:rsid w:val="00EE7C95"/>
    <w:rsid w:val="00EF0124"/>
    <w:rsid w:val="00EF022E"/>
    <w:rsid w:val="00EF03EB"/>
    <w:rsid w:val="00EF0A86"/>
    <w:rsid w:val="00EF0D24"/>
    <w:rsid w:val="00EF1ABA"/>
    <w:rsid w:val="00EF28F9"/>
    <w:rsid w:val="00EF30CB"/>
    <w:rsid w:val="00EF31D4"/>
    <w:rsid w:val="00EF3650"/>
    <w:rsid w:val="00EF36B2"/>
    <w:rsid w:val="00EF4534"/>
    <w:rsid w:val="00EF4838"/>
    <w:rsid w:val="00EF4A46"/>
    <w:rsid w:val="00EF4CD0"/>
    <w:rsid w:val="00EF686D"/>
    <w:rsid w:val="00EF6FA2"/>
    <w:rsid w:val="00EF703C"/>
    <w:rsid w:val="00EF7891"/>
    <w:rsid w:val="00F005AD"/>
    <w:rsid w:val="00F00C8F"/>
    <w:rsid w:val="00F00FA2"/>
    <w:rsid w:val="00F01031"/>
    <w:rsid w:val="00F01080"/>
    <w:rsid w:val="00F011A7"/>
    <w:rsid w:val="00F014BD"/>
    <w:rsid w:val="00F02F00"/>
    <w:rsid w:val="00F0329B"/>
    <w:rsid w:val="00F0383E"/>
    <w:rsid w:val="00F03B89"/>
    <w:rsid w:val="00F03D15"/>
    <w:rsid w:val="00F057DF"/>
    <w:rsid w:val="00F05D24"/>
    <w:rsid w:val="00F05F75"/>
    <w:rsid w:val="00F06339"/>
    <w:rsid w:val="00F065F4"/>
    <w:rsid w:val="00F0684C"/>
    <w:rsid w:val="00F06B41"/>
    <w:rsid w:val="00F06E4A"/>
    <w:rsid w:val="00F10C1B"/>
    <w:rsid w:val="00F10E45"/>
    <w:rsid w:val="00F11234"/>
    <w:rsid w:val="00F11530"/>
    <w:rsid w:val="00F119DE"/>
    <w:rsid w:val="00F12F17"/>
    <w:rsid w:val="00F13373"/>
    <w:rsid w:val="00F13731"/>
    <w:rsid w:val="00F13E87"/>
    <w:rsid w:val="00F140DD"/>
    <w:rsid w:val="00F1419B"/>
    <w:rsid w:val="00F14B4A"/>
    <w:rsid w:val="00F14BF9"/>
    <w:rsid w:val="00F14D39"/>
    <w:rsid w:val="00F153F1"/>
    <w:rsid w:val="00F16073"/>
    <w:rsid w:val="00F16396"/>
    <w:rsid w:val="00F17308"/>
    <w:rsid w:val="00F178E0"/>
    <w:rsid w:val="00F206A1"/>
    <w:rsid w:val="00F20F33"/>
    <w:rsid w:val="00F2245F"/>
    <w:rsid w:val="00F22DE6"/>
    <w:rsid w:val="00F232A7"/>
    <w:rsid w:val="00F233BB"/>
    <w:rsid w:val="00F23723"/>
    <w:rsid w:val="00F24909"/>
    <w:rsid w:val="00F25217"/>
    <w:rsid w:val="00F26894"/>
    <w:rsid w:val="00F26BB7"/>
    <w:rsid w:val="00F26BCB"/>
    <w:rsid w:val="00F26F24"/>
    <w:rsid w:val="00F2704C"/>
    <w:rsid w:val="00F27C09"/>
    <w:rsid w:val="00F30B5B"/>
    <w:rsid w:val="00F3104E"/>
    <w:rsid w:val="00F33CB1"/>
    <w:rsid w:val="00F33E76"/>
    <w:rsid w:val="00F3444F"/>
    <w:rsid w:val="00F34EA2"/>
    <w:rsid w:val="00F351F8"/>
    <w:rsid w:val="00F365AB"/>
    <w:rsid w:val="00F367A4"/>
    <w:rsid w:val="00F372F8"/>
    <w:rsid w:val="00F37948"/>
    <w:rsid w:val="00F40908"/>
    <w:rsid w:val="00F41D86"/>
    <w:rsid w:val="00F42AC4"/>
    <w:rsid w:val="00F42F58"/>
    <w:rsid w:val="00F439FE"/>
    <w:rsid w:val="00F43A50"/>
    <w:rsid w:val="00F441A1"/>
    <w:rsid w:val="00F44C39"/>
    <w:rsid w:val="00F44CF5"/>
    <w:rsid w:val="00F44F1C"/>
    <w:rsid w:val="00F451A9"/>
    <w:rsid w:val="00F46758"/>
    <w:rsid w:val="00F46F47"/>
    <w:rsid w:val="00F508D9"/>
    <w:rsid w:val="00F509A8"/>
    <w:rsid w:val="00F50B53"/>
    <w:rsid w:val="00F510F5"/>
    <w:rsid w:val="00F517EE"/>
    <w:rsid w:val="00F52C0B"/>
    <w:rsid w:val="00F52F09"/>
    <w:rsid w:val="00F5374A"/>
    <w:rsid w:val="00F53970"/>
    <w:rsid w:val="00F53EF8"/>
    <w:rsid w:val="00F55EC9"/>
    <w:rsid w:val="00F564F0"/>
    <w:rsid w:val="00F56747"/>
    <w:rsid w:val="00F56820"/>
    <w:rsid w:val="00F56846"/>
    <w:rsid w:val="00F6005F"/>
    <w:rsid w:val="00F606AD"/>
    <w:rsid w:val="00F611CB"/>
    <w:rsid w:val="00F622AA"/>
    <w:rsid w:val="00F62DC4"/>
    <w:rsid w:val="00F63CDB"/>
    <w:rsid w:val="00F63F72"/>
    <w:rsid w:val="00F6575D"/>
    <w:rsid w:val="00F65E3A"/>
    <w:rsid w:val="00F65F69"/>
    <w:rsid w:val="00F66630"/>
    <w:rsid w:val="00F668D6"/>
    <w:rsid w:val="00F66B49"/>
    <w:rsid w:val="00F66BF4"/>
    <w:rsid w:val="00F66C24"/>
    <w:rsid w:val="00F66EAA"/>
    <w:rsid w:val="00F674B5"/>
    <w:rsid w:val="00F67934"/>
    <w:rsid w:val="00F706E4"/>
    <w:rsid w:val="00F70F4C"/>
    <w:rsid w:val="00F721D6"/>
    <w:rsid w:val="00F72591"/>
    <w:rsid w:val="00F72D0B"/>
    <w:rsid w:val="00F73717"/>
    <w:rsid w:val="00F743FA"/>
    <w:rsid w:val="00F74A4E"/>
    <w:rsid w:val="00F76816"/>
    <w:rsid w:val="00F8183F"/>
    <w:rsid w:val="00F8283F"/>
    <w:rsid w:val="00F82A17"/>
    <w:rsid w:val="00F831FF"/>
    <w:rsid w:val="00F835CD"/>
    <w:rsid w:val="00F83914"/>
    <w:rsid w:val="00F84CF1"/>
    <w:rsid w:val="00F84EC8"/>
    <w:rsid w:val="00F854D6"/>
    <w:rsid w:val="00F8576E"/>
    <w:rsid w:val="00F85C31"/>
    <w:rsid w:val="00F86CEB"/>
    <w:rsid w:val="00F87635"/>
    <w:rsid w:val="00F906D0"/>
    <w:rsid w:val="00F91F56"/>
    <w:rsid w:val="00F927A1"/>
    <w:rsid w:val="00F93058"/>
    <w:rsid w:val="00F933C7"/>
    <w:rsid w:val="00F94022"/>
    <w:rsid w:val="00F94153"/>
    <w:rsid w:val="00F95B4D"/>
    <w:rsid w:val="00F95FEE"/>
    <w:rsid w:val="00F96639"/>
    <w:rsid w:val="00F968CD"/>
    <w:rsid w:val="00F96947"/>
    <w:rsid w:val="00F969F6"/>
    <w:rsid w:val="00F97BA3"/>
    <w:rsid w:val="00FA009A"/>
    <w:rsid w:val="00FA0269"/>
    <w:rsid w:val="00FA0AE9"/>
    <w:rsid w:val="00FA0F4C"/>
    <w:rsid w:val="00FA13A9"/>
    <w:rsid w:val="00FA15F3"/>
    <w:rsid w:val="00FA1974"/>
    <w:rsid w:val="00FA1B73"/>
    <w:rsid w:val="00FA1B91"/>
    <w:rsid w:val="00FA22AF"/>
    <w:rsid w:val="00FA2326"/>
    <w:rsid w:val="00FA2D0F"/>
    <w:rsid w:val="00FA393F"/>
    <w:rsid w:val="00FA3FAF"/>
    <w:rsid w:val="00FA5EFC"/>
    <w:rsid w:val="00FA68B4"/>
    <w:rsid w:val="00FA706A"/>
    <w:rsid w:val="00FA71E5"/>
    <w:rsid w:val="00FA751C"/>
    <w:rsid w:val="00FA7609"/>
    <w:rsid w:val="00FB1754"/>
    <w:rsid w:val="00FB1F50"/>
    <w:rsid w:val="00FB2068"/>
    <w:rsid w:val="00FB22FD"/>
    <w:rsid w:val="00FB390D"/>
    <w:rsid w:val="00FB417D"/>
    <w:rsid w:val="00FB513F"/>
    <w:rsid w:val="00FB6162"/>
    <w:rsid w:val="00FB6DEA"/>
    <w:rsid w:val="00FB7D55"/>
    <w:rsid w:val="00FC08AD"/>
    <w:rsid w:val="00FC0A0F"/>
    <w:rsid w:val="00FC2998"/>
    <w:rsid w:val="00FC3977"/>
    <w:rsid w:val="00FC3DED"/>
    <w:rsid w:val="00FC4209"/>
    <w:rsid w:val="00FC4746"/>
    <w:rsid w:val="00FC62E3"/>
    <w:rsid w:val="00FC654F"/>
    <w:rsid w:val="00FC6C31"/>
    <w:rsid w:val="00FD0AB6"/>
    <w:rsid w:val="00FD102B"/>
    <w:rsid w:val="00FD12EB"/>
    <w:rsid w:val="00FD12F3"/>
    <w:rsid w:val="00FD1923"/>
    <w:rsid w:val="00FD1C98"/>
    <w:rsid w:val="00FD1CFC"/>
    <w:rsid w:val="00FD2E23"/>
    <w:rsid w:val="00FD2EC8"/>
    <w:rsid w:val="00FD3BF0"/>
    <w:rsid w:val="00FD449C"/>
    <w:rsid w:val="00FD48C1"/>
    <w:rsid w:val="00FD4CCF"/>
    <w:rsid w:val="00FD4E17"/>
    <w:rsid w:val="00FD5564"/>
    <w:rsid w:val="00FD5B49"/>
    <w:rsid w:val="00FD63B8"/>
    <w:rsid w:val="00FD6445"/>
    <w:rsid w:val="00FD7C09"/>
    <w:rsid w:val="00FD7F90"/>
    <w:rsid w:val="00FE0B72"/>
    <w:rsid w:val="00FE0E57"/>
    <w:rsid w:val="00FE29C2"/>
    <w:rsid w:val="00FE3C66"/>
    <w:rsid w:val="00FE4682"/>
    <w:rsid w:val="00FE4D72"/>
    <w:rsid w:val="00FE58AA"/>
    <w:rsid w:val="00FE75AB"/>
    <w:rsid w:val="00FE7C25"/>
    <w:rsid w:val="00FE7ED4"/>
    <w:rsid w:val="00FF10FD"/>
    <w:rsid w:val="00FF20FD"/>
    <w:rsid w:val="00FF2639"/>
    <w:rsid w:val="00FF28AB"/>
    <w:rsid w:val="00FF3CF0"/>
    <w:rsid w:val="00FF4883"/>
    <w:rsid w:val="00FF5794"/>
    <w:rsid w:val="00FF66D8"/>
    <w:rsid w:val="00FF677E"/>
    <w:rsid w:val="00FF7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14328A98"/>
  <w15:docId w15:val="{901F89A5-8151-4A6D-A923-799EA373A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A98"/>
    <w:rPr>
      <w:rFonts w:ascii="Arial" w:hAnsi="Arial"/>
      <w:sz w:val="22"/>
      <w:szCs w:val="24"/>
      <w:lang w:val="sq-AL" w:eastAsia="en-US"/>
    </w:rPr>
  </w:style>
  <w:style w:type="paragraph" w:styleId="Heading1">
    <w:name w:val="heading 1"/>
    <w:basedOn w:val="Normal"/>
    <w:next w:val="Normal"/>
    <w:link w:val="Heading1Char"/>
    <w:uiPriority w:val="9"/>
    <w:qFormat/>
    <w:rsid w:val="00D731A5"/>
    <w:pPr>
      <w:keepNext/>
      <w:numPr>
        <w:numId w:val="4"/>
      </w:numPr>
      <w:suppressAutoHyphens/>
      <w:spacing w:after="120"/>
      <w:outlineLvl w:val="0"/>
    </w:pPr>
    <w:rPr>
      <w:rFonts w:eastAsiaTheme="majorEastAsia" w:cs="Arial"/>
      <w:b/>
      <w:bCs/>
      <w:color w:val="0087A5"/>
      <w:kern w:val="32"/>
      <w:sz w:val="28"/>
      <w:szCs w:val="40"/>
    </w:rPr>
  </w:style>
  <w:style w:type="paragraph" w:styleId="Heading2">
    <w:name w:val="heading 2"/>
    <w:basedOn w:val="Normal"/>
    <w:next w:val="Normal"/>
    <w:link w:val="Heading2Char"/>
    <w:uiPriority w:val="9"/>
    <w:qFormat/>
    <w:rsid w:val="00803A37"/>
    <w:pPr>
      <w:keepNext/>
      <w:numPr>
        <w:ilvl w:val="1"/>
        <w:numId w:val="4"/>
      </w:numPr>
      <w:spacing w:before="180" w:after="120"/>
      <w:outlineLvl w:val="1"/>
    </w:pPr>
    <w:rPr>
      <w:rFonts w:ascii="Helvetica" w:eastAsiaTheme="minorHAnsi" w:hAnsi="Helvetica" w:cs="Arial"/>
      <w:b/>
      <w:bCs/>
      <w:iCs/>
      <w:color w:val="0087A5"/>
      <w:sz w:val="24"/>
      <w:szCs w:val="26"/>
    </w:rPr>
  </w:style>
  <w:style w:type="paragraph" w:styleId="Heading3">
    <w:name w:val="heading 3"/>
    <w:basedOn w:val="Heading2"/>
    <w:next w:val="Normal"/>
    <w:link w:val="Heading3Char"/>
    <w:uiPriority w:val="9"/>
    <w:qFormat/>
    <w:rsid w:val="00372AB5"/>
    <w:pPr>
      <w:numPr>
        <w:ilvl w:val="2"/>
      </w:numPr>
      <w:spacing w:before="0"/>
      <w:ind w:left="720"/>
      <w:outlineLvl w:val="2"/>
    </w:pPr>
    <w:rPr>
      <w:i/>
      <w:sz w:val="22"/>
    </w:rPr>
  </w:style>
  <w:style w:type="paragraph" w:styleId="Heading4">
    <w:name w:val="heading 4"/>
    <w:basedOn w:val="Normal"/>
    <w:next w:val="Normal"/>
    <w:link w:val="Heading4Char"/>
    <w:uiPriority w:val="9"/>
    <w:qFormat/>
    <w:rsid w:val="002A1F5D"/>
    <w:pPr>
      <w:keepNext/>
      <w:numPr>
        <w:ilvl w:val="3"/>
        <w:numId w:val="1"/>
      </w:numPr>
      <w:tabs>
        <w:tab w:val="clear" w:pos="2874"/>
        <w:tab w:val="num" w:pos="1440"/>
      </w:tabs>
      <w:spacing w:before="240" w:after="60"/>
      <w:ind w:left="0" w:firstLine="0"/>
      <w:outlineLvl w:val="3"/>
    </w:pPr>
    <w:rPr>
      <w:b/>
      <w:bCs/>
      <w:szCs w:val="28"/>
    </w:rPr>
  </w:style>
  <w:style w:type="paragraph" w:styleId="Heading5">
    <w:name w:val="heading 5"/>
    <w:basedOn w:val="Normal"/>
    <w:next w:val="BodyText"/>
    <w:link w:val="Heading5Char"/>
    <w:qFormat/>
    <w:rsid w:val="00E13147"/>
    <w:pPr>
      <w:keepNext/>
      <w:keepLines/>
      <w:tabs>
        <w:tab w:val="left" w:pos="1008"/>
      </w:tabs>
      <w:overflowPunct w:val="0"/>
      <w:autoSpaceDE w:val="0"/>
      <w:autoSpaceDN w:val="0"/>
      <w:adjustRightInd w:val="0"/>
      <w:spacing w:before="120" w:line="240" w:lineRule="atLeast"/>
      <w:ind w:left="1008" w:right="567" w:hanging="1008"/>
      <w:textAlignment w:val="baseline"/>
      <w:outlineLvl w:val="4"/>
    </w:pPr>
    <w:rPr>
      <w:rFonts w:ascii="Garamond" w:hAnsi="Garamond"/>
      <w:b/>
      <w:kern w:val="20"/>
      <w:sz w:val="20"/>
      <w:szCs w:val="20"/>
    </w:rPr>
  </w:style>
  <w:style w:type="paragraph" w:styleId="Heading6">
    <w:name w:val="heading 6"/>
    <w:basedOn w:val="Normal"/>
    <w:next w:val="BodyText"/>
    <w:link w:val="Heading6Char"/>
    <w:qFormat/>
    <w:rsid w:val="00E13147"/>
    <w:pPr>
      <w:keepNext/>
      <w:keepLines/>
      <w:tabs>
        <w:tab w:val="left" w:pos="1152"/>
      </w:tabs>
      <w:overflowPunct w:val="0"/>
      <w:autoSpaceDE w:val="0"/>
      <w:autoSpaceDN w:val="0"/>
      <w:adjustRightInd w:val="0"/>
      <w:spacing w:before="120" w:line="240" w:lineRule="atLeast"/>
      <w:ind w:left="1152" w:right="567" w:hanging="1152"/>
      <w:textAlignment w:val="baseline"/>
      <w:outlineLvl w:val="5"/>
    </w:pPr>
    <w:rPr>
      <w:rFonts w:ascii="Garamond" w:hAnsi="Garamond"/>
      <w:i/>
      <w:spacing w:val="5"/>
      <w:kern w:val="20"/>
      <w:sz w:val="20"/>
      <w:szCs w:val="20"/>
    </w:rPr>
  </w:style>
  <w:style w:type="paragraph" w:styleId="Heading7">
    <w:name w:val="heading 7"/>
    <w:basedOn w:val="Normal"/>
    <w:next w:val="BodyText"/>
    <w:link w:val="Heading7Char"/>
    <w:qFormat/>
    <w:rsid w:val="00E13147"/>
    <w:pPr>
      <w:keepNext/>
      <w:keepLines/>
      <w:tabs>
        <w:tab w:val="left" w:pos="1296"/>
      </w:tabs>
      <w:overflowPunct w:val="0"/>
      <w:autoSpaceDE w:val="0"/>
      <w:autoSpaceDN w:val="0"/>
      <w:adjustRightInd w:val="0"/>
      <w:spacing w:before="120" w:line="240" w:lineRule="atLeast"/>
      <w:ind w:left="1296" w:right="567" w:hanging="1296"/>
      <w:textAlignment w:val="baseline"/>
      <w:outlineLvl w:val="6"/>
    </w:pPr>
    <w:rPr>
      <w:rFonts w:ascii="Garamond" w:hAnsi="Garamond"/>
      <w:smallCaps/>
      <w:kern w:val="20"/>
      <w:sz w:val="20"/>
      <w:szCs w:val="20"/>
    </w:rPr>
  </w:style>
  <w:style w:type="paragraph" w:styleId="Heading8">
    <w:name w:val="heading 8"/>
    <w:basedOn w:val="Normal"/>
    <w:next w:val="BodyText"/>
    <w:link w:val="Heading8Char"/>
    <w:qFormat/>
    <w:rsid w:val="00E13147"/>
    <w:pPr>
      <w:keepNext/>
      <w:keepLines/>
      <w:tabs>
        <w:tab w:val="left" w:pos="1440"/>
      </w:tabs>
      <w:overflowPunct w:val="0"/>
      <w:autoSpaceDE w:val="0"/>
      <w:autoSpaceDN w:val="0"/>
      <w:adjustRightInd w:val="0"/>
      <w:spacing w:before="160" w:line="240" w:lineRule="atLeast"/>
      <w:ind w:left="1440" w:right="567" w:hanging="1440"/>
      <w:textAlignment w:val="baseline"/>
      <w:outlineLvl w:val="7"/>
    </w:pPr>
    <w:rPr>
      <w:rFonts w:ascii="Garamond" w:hAnsi="Garamond"/>
      <w:i/>
      <w:spacing w:val="5"/>
      <w:kern w:val="20"/>
      <w:sz w:val="24"/>
      <w:szCs w:val="20"/>
    </w:rPr>
  </w:style>
  <w:style w:type="paragraph" w:styleId="Heading9">
    <w:name w:val="heading 9"/>
    <w:basedOn w:val="Normal"/>
    <w:next w:val="BodyText"/>
    <w:link w:val="Heading9Char"/>
    <w:qFormat/>
    <w:rsid w:val="00E13147"/>
    <w:pPr>
      <w:keepNext/>
      <w:keepLines/>
      <w:tabs>
        <w:tab w:val="left" w:pos="1584"/>
      </w:tabs>
      <w:overflowPunct w:val="0"/>
      <w:autoSpaceDE w:val="0"/>
      <w:autoSpaceDN w:val="0"/>
      <w:adjustRightInd w:val="0"/>
      <w:spacing w:before="120" w:line="240" w:lineRule="atLeast"/>
      <w:ind w:left="1584" w:right="567" w:hanging="1584"/>
      <w:textAlignment w:val="baseline"/>
      <w:outlineLvl w:val="8"/>
    </w:pPr>
    <w:rPr>
      <w:rFonts w:ascii="Garamond" w:hAnsi="Garamond"/>
      <w:spacing w:val="-5"/>
      <w:kern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31A5"/>
    <w:rPr>
      <w:rFonts w:ascii="Arial" w:eastAsiaTheme="majorEastAsia" w:hAnsi="Arial" w:cs="Arial"/>
      <w:b/>
      <w:bCs/>
      <w:color w:val="0087A5"/>
      <w:kern w:val="32"/>
      <w:sz w:val="28"/>
      <w:szCs w:val="40"/>
      <w:lang w:val="sq-AL" w:eastAsia="en-US"/>
    </w:rPr>
  </w:style>
  <w:style w:type="character" w:customStyle="1" w:styleId="Heading2Char">
    <w:name w:val="Heading 2 Char"/>
    <w:basedOn w:val="DefaultParagraphFont"/>
    <w:link w:val="Heading2"/>
    <w:uiPriority w:val="9"/>
    <w:rsid w:val="00803A37"/>
    <w:rPr>
      <w:rFonts w:ascii="Helvetica" w:eastAsiaTheme="minorHAnsi" w:hAnsi="Helvetica" w:cs="Arial"/>
      <w:b/>
      <w:bCs/>
      <w:iCs/>
      <w:color w:val="0087A5"/>
      <w:sz w:val="24"/>
      <w:szCs w:val="26"/>
      <w:lang w:val="sq-AL" w:eastAsia="en-US"/>
    </w:rPr>
  </w:style>
  <w:style w:type="character" w:customStyle="1" w:styleId="Heading3Char">
    <w:name w:val="Heading 3 Char"/>
    <w:basedOn w:val="DefaultParagraphFont"/>
    <w:link w:val="Heading3"/>
    <w:uiPriority w:val="9"/>
    <w:rsid w:val="00372AB5"/>
    <w:rPr>
      <w:rFonts w:ascii="Helvetica" w:eastAsiaTheme="minorHAnsi" w:hAnsi="Helvetica" w:cs="Arial"/>
      <w:b/>
      <w:bCs/>
      <w:i/>
      <w:iCs/>
      <w:color w:val="0087A5"/>
      <w:sz w:val="22"/>
      <w:szCs w:val="26"/>
      <w:lang w:val="sq-AL" w:eastAsia="en-US"/>
    </w:rPr>
  </w:style>
  <w:style w:type="character" w:customStyle="1" w:styleId="Heading4Char">
    <w:name w:val="Heading 4 Char"/>
    <w:basedOn w:val="DefaultParagraphFont"/>
    <w:link w:val="Heading4"/>
    <w:uiPriority w:val="9"/>
    <w:rsid w:val="00E13147"/>
    <w:rPr>
      <w:rFonts w:ascii="Arial" w:hAnsi="Arial"/>
      <w:b/>
      <w:bCs/>
      <w:sz w:val="22"/>
      <w:szCs w:val="28"/>
      <w:lang w:val="sq-AL" w:eastAsia="en-US"/>
    </w:rPr>
  </w:style>
  <w:style w:type="paragraph" w:styleId="BodyText">
    <w:name w:val="Body Text"/>
    <w:basedOn w:val="Normal"/>
    <w:link w:val="BodyTextChar"/>
    <w:unhideWhenUsed/>
    <w:rsid w:val="00C64CC7"/>
    <w:pPr>
      <w:spacing w:after="120"/>
    </w:pPr>
  </w:style>
  <w:style w:type="character" w:customStyle="1" w:styleId="BodyTextChar">
    <w:name w:val="Body Text Char"/>
    <w:basedOn w:val="DefaultParagraphFont"/>
    <w:link w:val="BodyText"/>
    <w:rsid w:val="00C64CC7"/>
    <w:rPr>
      <w:rFonts w:ascii="Arial" w:hAnsi="Arial"/>
      <w:sz w:val="22"/>
      <w:szCs w:val="24"/>
      <w:lang w:val="en-GB" w:eastAsia="en-US"/>
    </w:rPr>
  </w:style>
  <w:style w:type="character" w:customStyle="1" w:styleId="Heading5Char">
    <w:name w:val="Heading 5 Char"/>
    <w:basedOn w:val="DefaultParagraphFont"/>
    <w:link w:val="Heading5"/>
    <w:rsid w:val="00E13147"/>
    <w:rPr>
      <w:rFonts w:ascii="Garamond" w:hAnsi="Garamond"/>
      <w:b/>
      <w:kern w:val="20"/>
      <w:lang w:val="en-GB" w:eastAsia="en-US"/>
    </w:rPr>
  </w:style>
  <w:style w:type="character" w:customStyle="1" w:styleId="Heading6Char">
    <w:name w:val="Heading 6 Char"/>
    <w:basedOn w:val="DefaultParagraphFont"/>
    <w:link w:val="Heading6"/>
    <w:rsid w:val="00E13147"/>
    <w:rPr>
      <w:rFonts w:ascii="Garamond" w:hAnsi="Garamond"/>
      <w:i/>
      <w:spacing w:val="5"/>
      <w:kern w:val="20"/>
      <w:lang w:val="en-GB" w:eastAsia="en-US"/>
    </w:rPr>
  </w:style>
  <w:style w:type="character" w:customStyle="1" w:styleId="Heading7Char">
    <w:name w:val="Heading 7 Char"/>
    <w:basedOn w:val="DefaultParagraphFont"/>
    <w:link w:val="Heading7"/>
    <w:rsid w:val="00E13147"/>
    <w:rPr>
      <w:rFonts w:ascii="Garamond" w:hAnsi="Garamond"/>
      <w:smallCaps/>
      <w:kern w:val="20"/>
      <w:lang w:val="en-GB" w:eastAsia="en-US"/>
    </w:rPr>
  </w:style>
  <w:style w:type="character" w:customStyle="1" w:styleId="Heading8Char">
    <w:name w:val="Heading 8 Char"/>
    <w:basedOn w:val="DefaultParagraphFont"/>
    <w:link w:val="Heading8"/>
    <w:rsid w:val="00E13147"/>
    <w:rPr>
      <w:rFonts w:ascii="Garamond" w:hAnsi="Garamond"/>
      <w:i/>
      <w:spacing w:val="5"/>
      <w:kern w:val="20"/>
      <w:sz w:val="24"/>
      <w:lang w:val="en-GB" w:eastAsia="en-US"/>
    </w:rPr>
  </w:style>
  <w:style w:type="character" w:customStyle="1" w:styleId="Heading9Char">
    <w:name w:val="Heading 9 Char"/>
    <w:basedOn w:val="DefaultParagraphFont"/>
    <w:link w:val="Heading9"/>
    <w:rsid w:val="00E13147"/>
    <w:rPr>
      <w:rFonts w:ascii="Garamond" w:hAnsi="Garamond"/>
      <w:spacing w:val="-5"/>
      <w:kern w:val="20"/>
      <w:lang w:val="en-GB" w:eastAsia="en-US"/>
    </w:rPr>
  </w:style>
  <w:style w:type="paragraph" w:customStyle="1" w:styleId="Title1">
    <w:name w:val="Title 1"/>
    <w:basedOn w:val="Normal"/>
    <w:rsid w:val="002A1F5D"/>
    <w:pPr>
      <w:spacing w:before="120" w:after="120"/>
    </w:pPr>
    <w:rPr>
      <w:b/>
      <w:sz w:val="32"/>
    </w:rPr>
  </w:style>
  <w:style w:type="paragraph" w:customStyle="1" w:styleId="Title2">
    <w:name w:val="Title 2"/>
    <w:basedOn w:val="Normal"/>
    <w:rsid w:val="002A1F5D"/>
    <w:pPr>
      <w:spacing w:before="120" w:after="120"/>
    </w:pPr>
    <w:rPr>
      <w:b/>
      <w:sz w:val="28"/>
    </w:rPr>
  </w:style>
  <w:style w:type="paragraph" w:customStyle="1" w:styleId="Title3">
    <w:name w:val="Title 3"/>
    <w:basedOn w:val="Normal"/>
    <w:rsid w:val="002A1F5D"/>
    <w:pPr>
      <w:spacing w:before="120" w:after="120"/>
    </w:pPr>
    <w:rPr>
      <w:b/>
      <w:sz w:val="24"/>
    </w:rPr>
  </w:style>
  <w:style w:type="paragraph" w:customStyle="1" w:styleId="Title4">
    <w:name w:val="Title 4"/>
    <w:basedOn w:val="Normal"/>
    <w:rsid w:val="002A1F5D"/>
    <w:pPr>
      <w:spacing w:before="120" w:after="120"/>
    </w:pPr>
    <w:rPr>
      <w:b/>
    </w:rPr>
  </w:style>
  <w:style w:type="paragraph" w:styleId="TOC1">
    <w:name w:val="toc 1"/>
    <w:basedOn w:val="Normal"/>
    <w:next w:val="Normal"/>
    <w:uiPriority w:val="39"/>
    <w:rsid w:val="00646D3A"/>
    <w:pPr>
      <w:spacing w:before="120" w:after="120"/>
    </w:pPr>
    <w:rPr>
      <w:rFonts w:ascii="Helvetica" w:hAnsi="Helvetica"/>
    </w:rPr>
  </w:style>
  <w:style w:type="paragraph" w:styleId="TOC2">
    <w:name w:val="toc 2"/>
    <w:basedOn w:val="Normal"/>
    <w:next w:val="Normal"/>
    <w:uiPriority w:val="39"/>
    <w:rsid w:val="002A1F5D"/>
    <w:pPr>
      <w:spacing w:before="60"/>
      <w:ind w:left="238"/>
    </w:pPr>
  </w:style>
  <w:style w:type="paragraph" w:styleId="TOC3">
    <w:name w:val="toc 3"/>
    <w:basedOn w:val="Normal"/>
    <w:next w:val="Normal"/>
    <w:uiPriority w:val="39"/>
    <w:rsid w:val="002A1F5D"/>
    <w:pPr>
      <w:ind w:left="480"/>
    </w:pPr>
  </w:style>
  <w:style w:type="paragraph" w:styleId="TOC4">
    <w:name w:val="toc 4"/>
    <w:basedOn w:val="Normal"/>
    <w:next w:val="Normal"/>
    <w:uiPriority w:val="39"/>
    <w:rsid w:val="002A1F5D"/>
    <w:pPr>
      <w:ind w:left="720"/>
    </w:pPr>
  </w:style>
  <w:style w:type="paragraph" w:customStyle="1" w:styleId="Normal-klein">
    <w:name w:val="Normal-klein"/>
    <w:basedOn w:val="Normal"/>
    <w:rsid w:val="002A1F5D"/>
    <w:rPr>
      <w:sz w:val="18"/>
    </w:rPr>
  </w:style>
  <w:style w:type="paragraph" w:styleId="Header">
    <w:name w:val="header"/>
    <w:basedOn w:val="Normal"/>
    <w:link w:val="HeaderChar"/>
    <w:uiPriority w:val="99"/>
    <w:rsid w:val="002A1F5D"/>
    <w:pPr>
      <w:tabs>
        <w:tab w:val="center" w:pos="4536"/>
        <w:tab w:val="right" w:pos="9072"/>
      </w:tabs>
    </w:pPr>
    <w:rPr>
      <w:sz w:val="18"/>
    </w:rPr>
  </w:style>
  <w:style w:type="character" w:customStyle="1" w:styleId="HeaderChar">
    <w:name w:val="Header Char"/>
    <w:basedOn w:val="DefaultParagraphFont"/>
    <w:link w:val="Header"/>
    <w:uiPriority w:val="99"/>
    <w:rsid w:val="00197501"/>
    <w:rPr>
      <w:rFonts w:ascii="Arial" w:hAnsi="Arial"/>
      <w:sz w:val="18"/>
      <w:szCs w:val="24"/>
      <w:lang w:val="en-GB" w:eastAsia="en-US"/>
    </w:rPr>
  </w:style>
  <w:style w:type="paragraph" w:styleId="Footer">
    <w:name w:val="footer"/>
    <w:basedOn w:val="Normal"/>
    <w:link w:val="FooterChar"/>
    <w:uiPriority w:val="99"/>
    <w:rsid w:val="002A1F5D"/>
    <w:pPr>
      <w:tabs>
        <w:tab w:val="center" w:pos="4536"/>
        <w:tab w:val="right" w:pos="9072"/>
      </w:tabs>
    </w:pPr>
    <w:rPr>
      <w:sz w:val="18"/>
    </w:rPr>
  </w:style>
  <w:style w:type="character" w:customStyle="1" w:styleId="FooterChar">
    <w:name w:val="Footer Char"/>
    <w:basedOn w:val="DefaultParagraphFont"/>
    <w:link w:val="Footer"/>
    <w:uiPriority w:val="99"/>
    <w:rsid w:val="00B716BC"/>
    <w:rPr>
      <w:rFonts w:ascii="Arial" w:hAnsi="Arial"/>
      <w:sz w:val="18"/>
      <w:szCs w:val="24"/>
      <w:lang w:val="en-GB" w:eastAsia="en-US"/>
    </w:rPr>
  </w:style>
  <w:style w:type="paragraph" w:styleId="Title">
    <w:name w:val="Title"/>
    <w:basedOn w:val="Normal"/>
    <w:link w:val="TitleChar"/>
    <w:uiPriority w:val="10"/>
    <w:qFormat/>
    <w:rsid w:val="002A1F5D"/>
    <w:pPr>
      <w:jc w:val="center"/>
    </w:pPr>
    <w:rPr>
      <w:b/>
      <w:sz w:val="24"/>
      <w:szCs w:val="20"/>
      <w:u w:val="single"/>
      <w:lang w:val="de-CH" w:eastAsia="de-CH"/>
    </w:rPr>
  </w:style>
  <w:style w:type="character" w:customStyle="1" w:styleId="TitleChar">
    <w:name w:val="Title Char"/>
    <w:basedOn w:val="DefaultParagraphFont"/>
    <w:link w:val="Title"/>
    <w:uiPriority w:val="10"/>
    <w:rsid w:val="00E13147"/>
    <w:rPr>
      <w:rFonts w:ascii="Arial" w:hAnsi="Arial"/>
      <w:b/>
      <w:sz w:val="24"/>
      <w:u w:val="single"/>
      <w:lang w:val="de-CH" w:eastAsia="de-CH"/>
    </w:rPr>
  </w:style>
  <w:style w:type="paragraph" w:styleId="BodyTextIndent">
    <w:name w:val="Body Text Indent"/>
    <w:basedOn w:val="Normal"/>
    <w:link w:val="BodyTextIndentChar"/>
    <w:rsid w:val="002A1F5D"/>
    <w:pPr>
      <w:tabs>
        <w:tab w:val="left" w:pos="1134"/>
      </w:tabs>
      <w:ind w:left="1134" w:hanging="850"/>
      <w:jc w:val="both"/>
    </w:pPr>
    <w:rPr>
      <w:sz w:val="24"/>
      <w:szCs w:val="20"/>
      <w:lang w:val="de-CH" w:eastAsia="de-CH"/>
    </w:rPr>
  </w:style>
  <w:style w:type="character" w:customStyle="1" w:styleId="BodyTextIndentChar">
    <w:name w:val="Body Text Indent Char"/>
    <w:basedOn w:val="DefaultParagraphFont"/>
    <w:link w:val="BodyTextIndent"/>
    <w:rsid w:val="00377378"/>
    <w:rPr>
      <w:rFonts w:ascii="Arial" w:hAnsi="Arial"/>
      <w:sz w:val="24"/>
      <w:lang w:val="de-CH" w:eastAsia="de-CH"/>
    </w:rPr>
  </w:style>
  <w:style w:type="character" w:customStyle="1" w:styleId="Default">
    <w:name w:val="Default"/>
    <w:rsid w:val="002A1F5D"/>
  </w:style>
  <w:style w:type="paragraph" w:styleId="BalloonText">
    <w:name w:val="Balloon Text"/>
    <w:basedOn w:val="Normal"/>
    <w:link w:val="BalloonTextChar"/>
    <w:uiPriority w:val="99"/>
    <w:semiHidden/>
    <w:rsid w:val="002A1F5D"/>
    <w:rPr>
      <w:rFonts w:ascii="Tahoma" w:hAnsi="Tahoma" w:cs="Tahoma"/>
      <w:sz w:val="16"/>
      <w:szCs w:val="16"/>
    </w:rPr>
  </w:style>
  <w:style w:type="character" w:customStyle="1" w:styleId="BalloonTextChar">
    <w:name w:val="Balloon Text Char"/>
    <w:basedOn w:val="DefaultParagraphFont"/>
    <w:link w:val="BalloonText"/>
    <w:uiPriority w:val="99"/>
    <w:semiHidden/>
    <w:rsid w:val="007E05EE"/>
    <w:rPr>
      <w:rFonts w:ascii="Tahoma" w:hAnsi="Tahoma" w:cs="Tahoma"/>
      <w:sz w:val="16"/>
      <w:szCs w:val="16"/>
      <w:lang w:val="en-GB" w:eastAsia="en-US"/>
    </w:rPr>
  </w:style>
  <w:style w:type="paragraph" w:styleId="NormalWeb">
    <w:name w:val="Normal (Web)"/>
    <w:basedOn w:val="Normal"/>
    <w:uiPriority w:val="99"/>
    <w:rsid w:val="00F26BB7"/>
    <w:pPr>
      <w:spacing w:before="100" w:beforeAutospacing="1" w:after="100" w:afterAutospacing="1"/>
    </w:pPr>
    <w:rPr>
      <w:rFonts w:ascii="Times New Roman" w:hAnsi="Times New Roman"/>
      <w:sz w:val="24"/>
      <w:lang w:val="de-CH" w:eastAsia="de-CH"/>
    </w:rPr>
  </w:style>
  <w:style w:type="character" w:styleId="CommentReference">
    <w:name w:val="annotation reference"/>
    <w:basedOn w:val="DefaultParagraphFont"/>
    <w:uiPriority w:val="99"/>
    <w:semiHidden/>
    <w:rsid w:val="002A1F5D"/>
    <w:rPr>
      <w:sz w:val="16"/>
      <w:szCs w:val="16"/>
    </w:rPr>
  </w:style>
  <w:style w:type="paragraph" w:styleId="CommentText">
    <w:name w:val="annotation text"/>
    <w:basedOn w:val="Normal"/>
    <w:link w:val="CommentTextChar"/>
    <w:uiPriority w:val="99"/>
    <w:semiHidden/>
    <w:rsid w:val="002A1F5D"/>
    <w:rPr>
      <w:sz w:val="20"/>
      <w:szCs w:val="20"/>
    </w:rPr>
  </w:style>
  <w:style w:type="character" w:customStyle="1" w:styleId="CommentTextChar">
    <w:name w:val="Comment Text Char"/>
    <w:basedOn w:val="DefaultParagraphFont"/>
    <w:link w:val="CommentText"/>
    <w:uiPriority w:val="99"/>
    <w:semiHidden/>
    <w:rsid w:val="007E05EE"/>
    <w:rPr>
      <w:rFonts w:ascii="Arial" w:hAnsi="Arial"/>
      <w:lang w:val="en-GB" w:eastAsia="en-US"/>
    </w:rPr>
  </w:style>
  <w:style w:type="paragraph" w:styleId="CommentSubject">
    <w:name w:val="annotation subject"/>
    <w:basedOn w:val="CommentText"/>
    <w:next w:val="CommentText"/>
    <w:link w:val="CommentSubjectChar"/>
    <w:uiPriority w:val="99"/>
    <w:semiHidden/>
    <w:rsid w:val="002A1F5D"/>
    <w:rPr>
      <w:b/>
      <w:bCs/>
    </w:rPr>
  </w:style>
  <w:style w:type="character" w:customStyle="1" w:styleId="CommentSubjectChar">
    <w:name w:val="Comment Subject Char"/>
    <w:basedOn w:val="CommentTextChar"/>
    <w:link w:val="CommentSubject"/>
    <w:uiPriority w:val="99"/>
    <w:semiHidden/>
    <w:rsid w:val="007E05EE"/>
    <w:rPr>
      <w:rFonts w:ascii="Arial" w:hAnsi="Arial"/>
      <w:b/>
      <w:bCs/>
      <w:lang w:val="en-GB" w:eastAsia="en-US"/>
    </w:rPr>
  </w:style>
  <w:style w:type="paragraph" w:styleId="FootnoteText">
    <w:name w:val="footnote text"/>
    <w:basedOn w:val="Normal"/>
    <w:link w:val="FootnoteTextChar"/>
    <w:uiPriority w:val="99"/>
    <w:rsid w:val="002A1F5D"/>
    <w:rPr>
      <w:sz w:val="20"/>
      <w:szCs w:val="20"/>
    </w:rPr>
  </w:style>
  <w:style w:type="character" w:customStyle="1" w:styleId="FootnoteTextChar">
    <w:name w:val="Footnote Text Char"/>
    <w:basedOn w:val="DefaultParagraphFont"/>
    <w:link w:val="FootnoteText"/>
    <w:uiPriority w:val="99"/>
    <w:rsid w:val="00377378"/>
    <w:rPr>
      <w:rFonts w:ascii="Arial" w:hAnsi="Arial"/>
      <w:lang w:val="en-GB" w:eastAsia="en-US"/>
    </w:rPr>
  </w:style>
  <w:style w:type="character" w:styleId="FootnoteReference">
    <w:name w:val="footnote reference"/>
    <w:basedOn w:val="DefaultParagraphFont"/>
    <w:uiPriority w:val="99"/>
    <w:rsid w:val="002A1F5D"/>
    <w:rPr>
      <w:vertAlign w:val="superscript"/>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Default Paragraph Font Char Char12"/>
    <w:basedOn w:val="Normal"/>
    <w:rsid w:val="00087A85"/>
    <w:pPr>
      <w:spacing w:after="160" w:line="240" w:lineRule="exact"/>
    </w:pPr>
    <w:rPr>
      <w:sz w:val="20"/>
      <w:szCs w:val="20"/>
    </w:rPr>
  </w:style>
  <w:style w:type="paragraph" w:customStyle="1" w:styleId="CharCharChar">
    <w:name w:val="Char Char Char"/>
    <w:basedOn w:val="Normal"/>
    <w:rsid w:val="006849E4"/>
    <w:pPr>
      <w:spacing w:after="160" w:line="240" w:lineRule="exact"/>
    </w:pPr>
    <w:rPr>
      <w:sz w:val="20"/>
      <w:szCs w:val="20"/>
    </w:rPr>
  </w:style>
  <w:style w:type="table" w:styleId="TableGrid">
    <w:name w:val="Table Grid"/>
    <w:aliases w:val="Zchn Zchn Char Zchn Char Zchn Char Zchn Char Zchn Char Zchn Char Zchn Char Zchn Char Zchn Zchn Char Zchn Zchn Char Zchn Zchn Char Zchn Zchn"/>
    <w:basedOn w:val="TableNormal"/>
    <w:uiPriority w:val="39"/>
    <w:rsid w:val="00E43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WB Para,List Paragraph1,Akapit z listą BS"/>
    <w:basedOn w:val="Normal"/>
    <w:link w:val="ListParagraphChar"/>
    <w:uiPriority w:val="34"/>
    <w:qFormat/>
    <w:rsid w:val="006872F4"/>
    <w:pPr>
      <w:ind w:left="720"/>
      <w:contextualSpacing/>
    </w:pPr>
  </w:style>
  <w:style w:type="character" w:customStyle="1" w:styleId="ListParagraphChar">
    <w:name w:val="List Paragraph Char"/>
    <w:aliases w:val="List Paragraph (numbered (a)) Char,WB Para Char,List Paragraph1 Char,Akapit z listą BS Char"/>
    <w:link w:val="ListParagraph"/>
    <w:uiPriority w:val="34"/>
    <w:locked/>
    <w:rsid w:val="0022605B"/>
    <w:rPr>
      <w:rFonts w:ascii="Arial" w:hAnsi="Arial"/>
      <w:sz w:val="22"/>
      <w:szCs w:val="24"/>
      <w:lang w:val="en-GB" w:eastAsia="en-US"/>
    </w:rPr>
  </w:style>
  <w:style w:type="paragraph" w:styleId="EndnoteText">
    <w:name w:val="endnote text"/>
    <w:basedOn w:val="Normal"/>
    <w:link w:val="EndnoteTextChar"/>
    <w:uiPriority w:val="99"/>
    <w:semiHidden/>
    <w:unhideWhenUsed/>
    <w:rsid w:val="00EA3682"/>
    <w:rPr>
      <w:sz w:val="20"/>
      <w:szCs w:val="20"/>
    </w:rPr>
  </w:style>
  <w:style w:type="character" w:customStyle="1" w:styleId="EndnoteTextChar">
    <w:name w:val="Endnote Text Char"/>
    <w:basedOn w:val="DefaultParagraphFont"/>
    <w:link w:val="EndnoteText"/>
    <w:uiPriority w:val="99"/>
    <w:semiHidden/>
    <w:rsid w:val="00EA3682"/>
    <w:rPr>
      <w:rFonts w:ascii="Arial" w:hAnsi="Arial"/>
      <w:lang w:val="en-GB" w:eastAsia="en-US"/>
    </w:rPr>
  </w:style>
  <w:style w:type="character" w:styleId="EndnoteReference">
    <w:name w:val="endnote reference"/>
    <w:basedOn w:val="DefaultParagraphFont"/>
    <w:uiPriority w:val="99"/>
    <w:semiHidden/>
    <w:unhideWhenUsed/>
    <w:rsid w:val="00EA3682"/>
    <w:rPr>
      <w:vertAlign w:val="superscript"/>
    </w:rPr>
  </w:style>
  <w:style w:type="paragraph" w:styleId="Revision">
    <w:name w:val="Revision"/>
    <w:hidden/>
    <w:uiPriority w:val="99"/>
    <w:semiHidden/>
    <w:rsid w:val="0096720B"/>
    <w:rPr>
      <w:rFonts w:ascii="Arial" w:hAnsi="Arial"/>
      <w:sz w:val="22"/>
      <w:szCs w:val="24"/>
      <w:lang w:val="en-GB" w:eastAsia="en-US"/>
    </w:rPr>
  </w:style>
  <w:style w:type="paragraph" w:customStyle="1" w:styleId="berschriftohneNr">
    <w:name w:val="Überschrift ohne Nr."/>
    <w:basedOn w:val="Normal"/>
    <w:rsid w:val="00C64CC7"/>
    <w:rPr>
      <w:rFonts w:ascii="Times New Roman" w:hAnsi="Times New Roman"/>
      <w:b/>
      <w:sz w:val="32"/>
      <w:szCs w:val="20"/>
      <w:lang w:eastAsia="de-CH"/>
    </w:rPr>
  </w:style>
  <w:style w:type="character" w:styleId="Hyperlink">
    <w:name w:val="Hyperlink"/>
    <w:basedOn w:val="DefaultParagraphFont"/>
    <w:uiPriority w:val="99"/>
    <w:rsid w:val="00C64CC7"/>
    <w:rPr>
      <w:color w:val="0000FF"/>
      <w:u w:val="single"/>
    </w:rPr>
  </w:style>
  <w:style w:type="character" w:styleId="PageNumber">
    <w:name w:val="page number"/>
    <w:basedOn w:val="DefaultParagraphFont"/>
    <w:rsid w:val="00C64CC7"/>
  </w:style>
  <w:style w:type="character" w:styleId="FollowedHyperlink">
    <w:name w:val="FollowedHyperlink"/>
    <w:basedOn w:val="DefaultParagraphFont"/>
    <w:uiPriority w:val="99"/>
    <w:semiHidden/>
    <w:unhideWhenUsed/>
    <w:rsid w:val="00A749D6"/>
    <w:rPr>
      <w:color w:val="800080" w:themeColor="followedHyperlink"/>
      <w:u w:val="single"/>
    </w:rPr>
  </w:style>
  <w:style w:type="paragraph" w:customStyle="1" w:styleId="uLinie">
    <w:name w:val="uLinie"/>
    <w:basedOn w:val="Normal"/>
    <w:next w:val="Normal"/>
    <w:rsid w:val="00197501"/>
    <w:pPr>
      <w:pBdr>
        <w:bottom w:val="single" w:sz="2" w:space="1" w:color="auto"/>
      </w:pBdr>
      <w:spacing w:after="320"/>
      <w:ind w:left="28" w:right="28"/>
    </w:pPr>
    <w:rPr>
      <w:noProof/>
      <w:sz w:val="15"/>
      <w:szCs w:val="15"/>
      <w:lang w:val="de-CH" w:eastAsia="de-CH"/>
    </w:rPr>
  </w:style>
  <w:style w:type="paragraph" w:customStyle="1" w:styleId="KopfDept">
    <w:name w:val="KopfDept"/>
    <w:basedOn w:val="Header"/>
    <w:next w:val="Normal"/>
    <w:rsid w:val="00197501"/>
    <w:pPr>
      <w:tabs>
        <w:tab w:val="clear" w:pos="4536"/>
        <w:tab w:val="clear" w:pos="9072"/>
      </w:tabs>
      <w:suppressAutoHyphens/>
      <w:spacing w:after="100" w:line="200" w:lineRule="exact"/>
      <w:contextualSpacing/>
    </w:pPr>
    <w:rPr>
      <w:noProof/>
      <w:sz w:val="15"/>
      <w:szCs w:val="20"/>
      <w:lang w:val="de-CH" w:eastAsia="de-CH"/>
    </w:rPr>
  </w:style>
  <w:style w:type="paragraph" w:customStyle="1" w:styleId="Logo">
    <w:name w:val="Logo"/>
    <w:rsid w:val="00197501"/>
    <w:rPr>
      <w:rFonts w:ascii="Arial" w:hAnsi="Arial"/>
      <w:noProof/>
      <w:sz w:val="15"/>
      <w:lang w:val="de-CH" w:eastAsia="de-CH"/>
    </w:rPr>
  </w:style>
  <w:style w:type="table" w:customStyle="1" w:styleId="1">
    <w:name w:val="Мрежна табела1"/>
    <w:basedOn w:val="TableNormal"/>
    <w:next w:val="TableGrid"/>
    <w:uiPriority w:val="39"/>
    <w:rsid w:val="00725B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cations">
    <w:name w:val="Publications"/>
    <w:basedOn w:val="Normal"/>
    <w:rsid w:val="0022605B"/>
    <w:pPr>
      <w:numPr>
        <w:numId w:val="2"/>
      </w:numPr>
      <w:spacing w:before="60" w:after="120"/>
      <w:jc w:val="both"/>
    </w:pPr>
    <w:rPr>
      <w:color w:val="000000"/>
      <w:sz w:val="21"/>
      <w:szCs w:val="20"/>
    </w:rPr>
  </w:style>
  <w:style w:type="paragraph" w:customStyle="1" w:styleId="BulletStyle">
    <w:name w:val="Bullet Style"/>
    <w:basedOn w:val="Normal"/>
    <w:rsid w:val="0022605B"/>
    <w:pPr>
      <w:widowControl w:val="0"/>
      <w:numPr>
        <w:numId w:val="3"/>
      </w:numPr>
      <w:overflowPunct w:val="0"/>
      <w:autoSpaceDE w:val="0"/>
      <w:autoSpaceDN w:val="0"/>
      <w:adjustRightInd w:val="0"/>
      <w:spacing w:after="120"/>
      <w:jc w:val="both"/>
      <w:textAlignment w:val="baseline"/>
    </w:pPr>
    <w:rPr>
      <w:rFonts w:ascii="Wide Latin" w:hAnsi="Wide Latin"/>
      <w:sz w:val="16"/>
      <w:szCs w:val="20"/>
      <w:lang w:val="en-US"/>
    </w:rPr>
  </w:style>
  <w:style w:type="paragraph" w:customStyle="1" w:styleId="Ind01">
    <w:name w:val="Ind 01"/>
    <w:basedOn w:val="Normal"/>
    <w:rsid w:val="0022605B"/>
    <w:pPr>
      <w:numPr>
        <w:numId w:val="5"/>
      </w:numPr>
      <w:spacing w:after="120"/>
      <w:ind w:left="720"/>
      <w:jc w:val="both"/>
    </w:pPr>
    <w:rPr>
      <w:sz w:val="21"/>
      <w:szCs w:val="21"/>
    </w:rPr>
  </w:style>
  <w:style w:type="paragraph" w:customStyle="1" w:styleId="Indent01">
    <w:name w:val="Indent 01"/>
    <w:basedOn w:val="Ind01"/>
    <w:link w:val="Indent01Char"/>
    <w:qFormat/>
    <w:rsid w:val="006861DE"/>
    <w:pPr>
      <w:spacing w:before="100" w:beforeAutospacing="1" w:after="100" w:afterAutospacing="1" w:line="360" w:lineRule="auto"/>
      <w:ind w:left="786"/>
    </w:pPr>
    <w:rPr>
      <w:rFonts w:ascii="Helvetica" w:hAnsi="Helvetica"/>
      <w:sz w:val="22"/>
    </w:rPr>
  </w:style>
  <w:style w:type="character" w:customStyle="1" w:styleId="Indent01Char">
    <w:name w:val="Indent 01 Char"/>
    <w:basedOn w:val="DefaultParagraphFont"/>
    <w:link w:val="Indent01"/>
    <w:rsid w:val="006861DE"/>
    <w:rPr>
      <w:rFonts w:ascii="Helvetica" w:hAnsi="Helvetica"/>
      <w:sz w:val="22"/>
      <w:szCs w:val="21"/>
      <w:lang w:val="sq-AL" w:eastAsia="en-US"/>
    </w:rPr>
  </w:style>
  <w:style w:type="table" w:customStyle="1" w:styleId="PlainTable11">
    <w:name w:val="Plain Table 11"/>
    <w:basedOn w:val="TableNormal"/>
    <w:uiPriority w:val="41"/>
    <w:rsid w:val="005615E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chnZchnCharZchnCharZchnCharZchnCharZchnCharZchnCharZchnCharZchnCharZchnZchnCharZchnZchnCharZchnZchnCharZchnZchn1">
    <w:name w:val="Zchn Zchn Char Zchn Char Zchn Char Zchn Char Zchn Char Zchn Char Zchn Char Zchn Char Zchn Zchn Char Zchn Zchn Char Zchn Zchn Char Zchn Zchn1"/>
    <w:basedOn w:val="TableNormal"/>
    <w:next w:val="TableGrid"/>
    <w:uiPriority w:val="59"/>
    <w:rsid w:val="00A867DA"/>
    <w:rPr>
      <w:lang w:val="de-CH" w:eastAsia="de-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ветла мрежа 11"/>
    <w:basedOn w:val="TableNormal"/>
    <w:next w:val="GridTable1Light1"/>
    <w:uiPriority w:val="46"/>
    <w:rsid w:val="00A049B6"/>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A049B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A049B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14C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3383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7Colorful1">
    <w:name w:val="List Table 7 Colorful1"/>
    <w:basedOn w:val="TableNormal"/>
    <w:uiPriority w:val="52"/>
    <w:rsid w:val="00B3383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923A35"/>
    <w:rPr>
      <w:rFonts w:ascii="Calibri" w:eastAsia="Calibri" w:hAnsi="Calibri"/>
      <w:sz w:val="22"/>
      <w:szCs w:val="22"/>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Normal">
    <w:name w:val="CV Normal"/>
    <w:basedOn w:val="Normal"/>
    <w:rsid w:val="002A2C6E"/>
    <w:pPr>
      <w:suppressAutoHyphens/>
      <w:ind w:left="113" w:right="113"/>
    </w:pPr>
    <w:rPr>
      <w:rFonts w:ascii="Arial Narrow" w:hAnsi="Arial Narrow"/>
      <w:sz w:val="20"/>
      <w:szCs w:val="20"/>
      <w:lang w:val="ro-RO" w:eastAsia="ar-SA"/>
    </w:rPr>
  </w:style>
  <w:style w:type="paragraph" w:styleId="TOCHeading">
    <w:name w:val="TOC Heading"/>
    <w:basedOn w:val="Heading1"/>
    <w:next w:val="Normal"/>
    <w:uiPriority w:val="39"/>
    <w:unhideWhenUsed/>
    <w:qFormat/>
    <w:rsid w:val="006E5132"/>
    <w:pPr>
      <w:keepLines/>
      <w:numPr>
        <w:numId w:val="0"/>
      </w:numPr>
      <w:suppressAutoHyphens w:val="0"/>
      <w:spacing w:before="240" w:after="0" w:line="259" w:lineRule="auto"/>
      <w:outlineLvl w:val="9"/>
    </w:pPr>
    <w:rPr>
      <w:rFonts w:asciiTheme="majorHAnsi" w:hAnsiTheme="majorHAnsi" w:cstheme="majorBidi"/>
      <w:b w:val="0"/>
      <w:bCs w:val="0"/>
      <w:color w:val="365F91" w:themeColor="accent1" w:themeShade="BF"/>
      <w:kern w:val="0"/>
      <w:sz w:val="32"/>
      <w:szCs w:val="32"/>
      <w:lang w:val="en-US"/>
    </w:rPr>
  </w:style>
  <w:style w:type="paragraph" w:customStyle="1" w:styleId="Picture">
    <w:name w:val="Picture"/>
    <w:basedOn w:val="Normal"/>
    <w:next w:val="Caption"/>
    <w:rsid w:val="00E13147"/>
    <w:pPr>
      <w:keepNext/>
      <w:overflowPunct w:val="0"/>
      <w:autoSpaceDE w:val="0"/>
      <w:autoSpaceDN w:val="0"/>
      <w:adjustRightInd w:val="0"/>
      <w:spacing w:before="120"/>
      <w:ind w:left="567" w:right="567"/>
      <w:jc w:val="both"/>
      <w:textAlignment w:val="baseline"/>
    </w:pPr>
    <w:rPr>
      <w:rFonts w:ascii="Garamond" w:hAnsi="Garamond"/>
      <w:sz w:val="20"/>
      <w:szCs w:val="20"/>
    </w:rPr>
  </w:style>
  <w:style w:type="paragraph" w:styleId="Caption">
    <w:name w:val="caption"/>
    <w:basedOn w:val="Normal"/>
    <w:next w:val="Normal"/>
    <w:uiPriority w:val="35"/>
    <w:unhideWhenUsed/>
    <w:qFormat/>
    <w:rsid w:val="00CC0285"/>
    <w:pPr>
      <w:spacing w:after="200"/>
    </w:pPr>
    <w:rPr>
      <w:rFonts w:ascii="Helvetica" w:hAnsi="Helvetica"/>
      <w:i/>
      <w:iCs/>
      <w:color w:val="1F497D" w:themeColor="text2"/>
      <w:sz w:val="20"/>
      <w:szCs w:val="18"/>
    </w:rPr>
  </w:style>
  <w:style w:type="character" w:styleId="Strong">
    <w:name w:val="Strong"/>
    <w:basedOn w:val="DefaultParagraphFont"/>
    <w:uiPriority w:val="22"/>
    <w:qFormat/>
    <w:rsid w:val="00E13147"/>
    <w:rPr>
      <w:b/>
      <w:bCs/>
    </w:rPr>
  </w:style>
  <w:style w:type="paragraph" w:customStyle="1" w:styleId="MyTitle">
    <w:name w:val="MyTitle"/>
    <w:basedOn w:val="Heading4"/>
    <w:rsid w:val="00E13147"/>
    <w:pPr>
      <w:keepLines/>
      <w:widowControl w:val="0"/>
      <w:tabs>
        <w:tab w:val="clear" w:pos="1440"/>
        <w:tab w:val="left" w:pos="360"/>
        <w:tab w:val="num" w:pos="2874"/>
      </w:tabs>
      <w:overflowPunct w:val="0"/>
      <w:autoSpaceDE w:val="0"/>
      <w:autoSpaceDN w:val="0"/>
      <w:adjustRightInd w:val="0"/>
      <w:spacing w:after="0" w:line="240" w:lineRule="atLeast"/>
      <w:ind w:left="1722" w:right="567" w:hanging="648"/>
      <w:textAlignment w:val="baseline"/>
      <w:outlineLvl w:val="9"/>
    </w:pPr>
    <w:rPr>
      <w:rFonts w:ascii="Garamond" w:hAnsi="Garamond"/>
      <w:b w:val="0"/>
      <w:bCs w:val="0"/>
      <w:i/>
      <w:spacing w:val="5"/>
      <w:kern w:val="20"/>
      <w:sz w:val="24"/>
      <w:szCs w:val="20"/>
    </w:rPr>
  </w:style>
  <w:style w:type="paragraph" w:styleId="BodyText3">
    <w:name w:val="Body Text 3"/>
    <w:basedOn w:val="Normal"/>
    <w:link w:val="BodyText3Char"/>
    <w:uiPriority w:val="99"/>
    <w:semiHidden/>
    <w:unhideWhenUsed/>
    <w:rsid w:val="00E13147"/>
    <w:pPr>
      <w:spacing w:after="120"/>
    </w:pPr>
    <w:rPr>
      <w:sz w:val="16"/>
      <w:szCs w:val="16"/>
    </w:rPr>
  </w:style>
  <w:style w:type="character" w:customStyle="1" w:styleId="BodyText3Char">
    <w:name w:val="Body Text 3 Char"/>
    <w:basedOn w:val="DefaultParagraphFont"/>
    <w:link w:val="BodyText3"/>
    <w:uiPriority w:val="99"/>
    <w:semiHidden/>
    <w:rsid w:val="00E13147"/>
    <w:rPr>
      <w:rFonts w:ascii="Arial" w:hAnsi="Arial"/>
      <w:sz w:val="16"/>
      <w:szCs w:val="16"/>
      <w:lang w:val="en-GB" w:eastAsia="en-US"/>
    </w:rPr>
  </w:style>
  <w:style w:type="paragraph" w:styleId="BodyText2">
    <w:name w:val="Body Text 2"/>
    <w:basedOn w:val="Normal"/>
    <w:link w:val="BodyText2Char"/>
    <w:uiPriority w:val="99"/>
    <w:semiHidden/>
    <w:unhideWhenUsed/>
    <w:rsid w:val="00E13147"/>
    <w:pPr>
      <w:spacing w:after="120" w:line="480" w:lineRule="auto"/>
    </w:pPr>
  </w:style>
  <w:style w:type="character" w:customStyle="1" w:styleId="BodyText2Char">
    <w:name w:val="Body Text 2 Char"/>
    <w:basedOn w:val="DefaultParagraphFont"/>
    <w:link w:val="BodyText2"/>
    <w:uiPriority w:val="99"/>
    <w:semiHidden/>
    <w:rsid w:val="00E13147"/>
    <w:rPr>
      <w:rFonts w:ascii="Arial" w:hAnsi="Arial"/>
      <w:sz w:val="22"/>
      <w:szCs w:val="24"/>
      <w:lang w:val="en-GB" w:eastAsia="en-US"/>
    </w:rPr>
  </w:style>
  <w:style w:type="paragraph" w:customStyle="1" w:styleId="Body01">
    <w:name w:val="Body 01"/>
    <w:basedOn w:val="Normal"/>
    <w:link w:val="Body01Char"/>
    <w:qFormat/>
    <w:rsid w:val="002C5B28"/>
    <w:pPr>
      <w:spacing w:after="120" w:line="264" w:lineRule="auto"/>
    </w:pPr>
    <w:rPr>
      <w:rFonts w:cs="Arial"/>
      <w:szCs w:val="22"/>
      <w:lang w:val="en-US" w:bidi="en-US"/>
    </w:rPr>
  </w:style>
  <w:style w:type="character" w:customStyle="1" w:styleId="Body01Char">
    <w:name w:val="Body 01 Char"/>
    <w:link w:val="Body01"/>
    <w:rsid w:val="002C5B28"/>
    <w:rPr>
      <w:rFonts w:ascii="Arial" w:hAnsi="Arial" w:cs="Arial"/>
      <w:sz w:val="22"/>
      <w:szCs w:val="22"/>
      <w:lang w:eastAsia="en-US" w:bidi="en-US"/>
    </w:rPr>
  </w:style>
  <w:style w:type="table" w:customStyle="1" w:styleId="GridTable5Dark-Accent51">
    <w:name w:val="Grid Table 5 Dark - Accent 51"/>
    <w:basedOn w:val="TableNormal"/>
    <w:uiPriority w:val="50"/>
    <w:rsid w:val="00100D54"/>
    <w:rPr>
      <w:rFonts w:asciiTheme="minorHAnsi" w:eastAsiaTheme="minorEastAsia"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OC5">
    <w:name w:val="toc 5"/>
    <w:basedOn w:val="Normal"/>
    <w:next w:val="Normal"/>
    <w:autoRedefine/>
    <w:uiPriority w:val="39"/>
    <w:unhideWhenUsed/>
    <w:rsid w:val="00734730"/>
    <w:pPr>
      <w:spacing w:after="100" w:line="259" w:lineRule="auto"/>
      <w:ind w:left="880"/>
    </w:pPr>
    <w:rPr>
      <w:rFonts w:asciiTheme="minorHAnsi" w:eastAsiaTheme="minorEastAsia" w:hAnsiTheme="minorHAnsi" w:cstheme="minorBidi"/>
      <w:szCs w:val="22"/>
      <w:lang w:val="en-US"/>
    </w:rPr>
  </w:style>
  <w:style w:type="paragraph" w:styleId="TOC6">
    <w:name w:val="toc 6"/>
    <w:basedOn w:val="Normal"/>
    <w:next w:val="Normal"/>
    <w:autoRedefine/>
    <w:uiPriority w:val="39"/>
    <w:unhideWhenUsed/>
    <w:rsid w:val="00734730"/>
    <w:pPr>
      <w:spacing w:after="100" w:line="259" w:lineRule="auto"/>
      <w:ind w:left="1100"/>
    </w:pPr>
    <w:rPr>
      <w:rFonts w:asciiTheme="minorHAnsi" w:eastAsiaTheme="minorEastAsia" w:hAnsiTheme="minorHAnsi" w:cstheme="minorBidi"/>
      <w:szCs w:val="22"/>
      <w:lang w:val="en-US"/>
    </w:rPr>
  </w:style>
  <w:style w:type="paragraph" w:styleId="TOC7">
    <w:name w:val="toc 7"/>
    <w:basedOn w:val="Normal"/>
    <w:next w:val="Normal"/>
    <w:autoRedefine/>
    <w:uiPriority w:val="39"/>
    <w:unhideWhenUsed/>
    <w:rsid w:val="00734730"/>
    <w:pPr>
      <w:spacing w:after="100" w:line="259" w:lineRule="auto"/>
      <w:ind w:left="1320"/>
    </w:pPr>
    <w:rPr>
      <w:rFonts w:asciiTheme="minorHAnsi" w:eastAsiaTheme="minorEastAsia" w:hAnsiTheme="minorHAnsi" w:cstheme="minorBidi"/>
      <w:szCs w:val="22"/>
      <w:lang w:val="en-US"/>
    </w:rPr>
  </w:style>
  <w:style w:type="paragraph" w:styleId="TOC8">
    <w:name w:val="toc 8"/>
    <w:basedOn w:val="Normal"/>
    <w:next w:val="Normal"/>
    <w:autoRedefine/>
    <w:uiPriority w:val="39"/>
    <w:unhideWhenUsed/>
    <w:rsid w:val="00734730"/>
    <w:pPr>
      <w:spacing w:after="100" w:line="259" w:lineRule="auto"/>
      <w:ind w:left="1540"/>
    </w:pPr>
    <w:rPr>
      <w:rFonts w:asciiTheme="minorHAnsi" w:eastAsiaTheme="minorEastAsia" w:hAnsiTheme="minorHAnsi" w:cstheme="minorBidi"/>
      <w:szCs w:val="22"/>
      <w:lang w:val="en-US"/>
    </w:rPr>
  </w:style>
  <w:style w:type="paragraph" w:styleId="TOC9">
    <w:name w:val="toc 9"/>
    <w:basedOn w:val="Normal"/>
    <w:next w:val="Normal"/>
    <w:autoRedefine/>
    <w:uiPriority w:val="39"/>
    <w:unhideWhenUsed/>
    <w:rsid w:val="00734730"/>
    <w:pPr>
      <w:spacing w:after="100" w:line="259" w:lineRule="auto"/>
      <w:ind w:left="1760"/>
    </w:pPr>
    <w:rPr>
      <w:rFonts w:asciiTheme="minorHAnsi" w:eastAsiaTheme="minorEastAsia" w:hAnsiTheme="minorHAnsi" w:cstheme="minorBidi"/>
      <w:szCs w:val="22"/>
      <w:lang w:val="en-US"/>
    </w:rPr>
  </w:style>
  <w:style w:type="character" w:customStyle="1" w:styleId="st">
    <w:name w:val="st"/>
    <w:basedOn w:val="DefaultParagraphFont"/>
    <w:rsid w:val="002226D4"/>
  </w:style>
  <w:style w:type="paragraph" w:customStyle="1" w:styleId="StyleHelveticaJustifiedAfter6pt">
    <w:name w:val="Style Helvetica Justified After:  6 pt"/>
    <w:basedOn w:val="Normal"/>
    <w:rsid w:val="00E036C5"/>
    <w:pPr>
      <w:spacing w:after="120"/>
      <w:jc w:val="both"/>
    </w:pPr>
    <w:rPr>
      <w:rFonts w:ascii="Helvetica" w:hAnsi="Helvetica"/>
      <w:szCs w:val="20"/>
    </w:rPr>
  </w:style>
  <w:style w:type="paragraph" w:customStyle="1" w:styleId="StandardParagraphHelvetica11pt">
    <w:name w:val="Standard Paragraph Helvetica 11 pt"/>
    <w:basedOn w:val="Ind01"/>
    <w:rsid w:val="00E036C5"/>
    <w:rPr>
      <w:rFonts w:ascii="Helvetica" w:hAnsi="Helvetica"/>
      <w:sz w:val="22"/>
    </w:rPr>
  </w:style>
  <w:style w:type="character" w:styleId="SubtleEmphasis">
    <w:name w:val="Subtle Emphasis"/>
    <w:basedOn w:val="DefaultParagraphFont"/>
    <w:uiPriority w:val="19"/>
    <w:qFormat/>
    <w:rsid w:val="00E036C5"/>
    <w:rPr>
      <w:i/>
      <w:iCs/>
      <w:color w:val="404040" w:themeColor="text1" w:themeTint="BF"/>
    </w:rPr>
  </w:style>
  <w:style w:type="character" w:styleId="Emphasis">
    <w:name w:val="Emphasis"/>
    <w:basedOn w:val="DefaultParagraphFont"/>
    <w:uiPriority w:val="20"/>
    <w:qFormat/>
    <w:rsid w:val="00E036C5"/>
    <w:rPr>
      <w:i/>
      <w:iCs/>
    </w:rPr>
  </w:style>
  <w:style w:type="paragraph" w:styleId="Subtitle">
    <w:name w:val="Subtitle"/>
    <w:aliases w:val="Paragrafi"/>
    <w:basedOn w:val="StandardParagraphHelvetica11pt"/>
    <w:next w:val="StandardParagraphHelvetica11pt"/>
    <w:link w:val="SubtitleChar"/>
    <w:uiPriority w:val="11"/>
    <w:qFormat/>
    <w:rsid w:val="006861DE"/>
    <w:pPr>
      <w:numPr>
        <w:ilvl w:val="1"/>
        <w:numId w:val="0"/>
      </w:numPr>
      <w:spacing w:before="100" w:beforeAutospacing="1" w:after="100" w:afterAutospacing="1" w:line="360" w:lineRule="auto"/>
    </w:pPr>
    <w:rPr>
      <w:rFonts w:eastAsiaTheme="minorEastAsia" w:cstheme="minorBidi"/>
      <w:spacing w:val="15"/>
      <w:szCs w:val="22"/>
    </w:rPr>
  </w:style>
  <w:style w:type="character" w:customStyle="1" w:styleId="SubtitleChar">
    <w:name w:val="Subtitle Char"/>
    <w:aliases w:val="Paragrafi Char"/>
    <w:basedOn w:val="DefaultParagraphFont"/>
    <w:link w:val="Subtitle"/>
    <w:uiPriority w:val="11"/>
    <w:rsid w:val="006861DE"/>
    <w:rPr>
      <w:rFonts w:ascii="Helvetica" w:eastAsiaTheme="minorEastAsia" w:hAnsi="Helvetica" w:cstheme="minorBidi"/>
      <w:spacing w:val="15"/>
      <w:sz w:val="22"/>
      <w:szCs w:val="22"/>
      <w:lang w:val="sq-AL" w:eastAsia="en-US"/>
    </w:rPr>
  </w:style>
  <w:style w:type="paragraph" w:styleId="NoSpacing">
    <w:name w:val="No Spacing"/>
    <w:uiPriority w:val="1"/>
    <w:qFormat/>
    <w:rsid w:val="00E036C5"/>
    <w:rPr>
      <w:rFonts w:asciiTheme="minorHAnsi" w:eastAsiaTheme="minorHAnsi" w:hAnsiTheme="minorHAnsi" w:cstheme="minorBidi"/>
      <w:sz w:val="22"/>
      <w:szCs w:val="22"/>
      <w:lang w:eastAsia="en-US"/>
    </w:rPr>
  </w:style>
  <w:style w:type="character" w:customStyle="1" w:styleId="cit">
    <w:name w:val="cit"/>
    <w:basedOn w:val="DefaultParagraphFont"/>
    <w:rsid w:val="00E036C5"/>
  </w:style>
  <w:style w:type="character" w:customStyle="1" w:styleId="fm-vol-iss-date">
    <w:name w:val="fm-vol-iss-date"/>
    <w:basedOn w:val="DefaultParagraphFont"/>
    <w:rsid w:val="00E036C5"/>
  </w:style>
  <w:style w:type="character" w:customStyle="1" w:styleId="doi">
    <w:name w:val="doi"/>
    <w:basedOn w:val="DefaultParagraphFont"/>
    <w:rsid w:val="00E036C5"/>
  </w:style>
  <w:style w:type="character" w:customStyle="1" w:styleId="fm-citation-ids-label">
    <w:name w:val="fm-citation-ids-label"/>
    <w:basedOn w:val="DefaultParagraphFont"/>
    <w:rsid w:val="00E036C5"/>
  </w:style>
  <w:style w:type="character" w:customStyle="1" w:styleId="UnresolvedMention1">
    <w:name w:val="Unresolved Mention1"/>
    <w:basedOn w:val="DefaultParagraphFont"/>
    <w:uiPriority w:val="99"/>
    <w:semiHidden/>
    <w:unhideWhenUsed/>
    <w:rsid w:val="006C074A"/>
    <w:rPr>
      <w:color w:val="605E5C"/>
      <w:shd w:val="clear" w:color="auto" w:fill="E1DFDD"/>
    </w:rPr>
  </w:style>
  <w:style w:type="paragraph" w:customStyle="1" w:styleId="Captionbelowfigure">
    <w:name w:val="Caption below figure"/>
    <w:basedOn w:val="Title"/>
    <w:rsid w:val="006C074A"/>
    <w:pPr>
      <w:jc w:val="left"/>
    </w:pPr>
    <w:rPr>
      <w:rFonts w:ascii="Helvetica" w:hAnsi="Helvetica"/>
      <w:b w:val="0"/>
      <w:bCs/>
      <w:sz w:val="20"/>
    </w:rPr>
  </w:style>
  <w:style w:type="paragraph" w:customStyle="1" w:styleId="StyleCaptionCentered">
    <w:name w:val="Style Caption + Centered"/>
    <w:basedOn w:val="Caption"/>
    <w:rsid w:val="00AE27E4"/>
    <w:pPr>
      <w:jc w:val="center"/>
    </w:pPr>
    <w:rPr>
      <w:szCs w:val="20"/>
    </w:rPr>
  </w:style>
  <w:style w:type="paragraph" w:customStyle="1" w:styleId="StyleStyleCaptionCentered10ptBold">
    <w:name w:val="Style Style Caption + Centered + 10 pt Bold"/>
    <w:basedOn w:val="StyleCaptionCentered"/>
    <w:rsid w:val="00AE27E4"/>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43803">
      <w:bodyDiv w:val="1"/>
      <w:marLeft w:val="0"/>
      <w:marRight w:val="0"/>
      <w:marTop w:val="0"/>
      <w:marBottom w:val="0"/>
      <w:divBdr>
        <w:top w:val="none" w:sz="0" w:space="0" w:color="auto"/>
        <w:left w:val="none" w:sz="0" w:space="0" w:color="auto"/>
        <w:bottom w:val="none" w:sz="0" w:space="0" w:color="auto"/>
        <w:right w:val="none" w:sz="0" w:space="0" w:color="auto"/>
      </w:divBdr>
    </w:div>
    <w:div w:id="259803336">
      <w:bodyDiv w:val="1"/>
      <w:marLeft w:val="0"/>
      <w:marRight w:val="0"/>
      <w:marTop w:val="0"/>
      <w:marBottom w:val="0"/>
      <w:divBdr>
        <w:top w:val="none" w:sz="0" w:space="0" w:color="auto"/>
        <w:left w:val="none" w:sz="0" w:space="0" w:color="auto"/>
        <w:bottom w:val="none" w:sz="0" w:space="0" w:color="auto"/>
        <w:right w:val="none" w:sz="0" w:space="0" w:color="auto"/>
      </w:divBdr>
    </w:div>
    <w:div w:id="349337207">
      <w:bodyDiv w:val="1"/>
      <w:marLeft w:val="0"/>
      <w:marRight w:val="0"/>
      <w:marTop w:val="0"/>
      <w:marBottom w:val="0"/>
      <w:divBdr>
        <w:top w:val="none" w:sz="0" w:space="0" w:color="auto"/>
        <w:left w:val="none" w:sz="0" w:space="0" w:color="auto"/>
        <w:bottom w:val="none" w:sz="0" w:space="0" w:color="auto"/>
        <w:right w:val="none" w:sz="0" w:space="0" w:color="auto"/>
      </w:divBdr>
    </w:div>
    <w:div w:id="631055924">
      <w:bodyDiv w:val="1"/>
      <w:marLeft w:val="0"/>
      <w:marRight w:val="0"/>
      <w:marTop w:val="0"/>
      <w:marBottom w:val="0"/>
      <w:divBdr>
        <w:top w:val="none" w:sz="0" w:space="0" w:color="auto"/>
        <w:left w:val="none" w:sz="0" w:space="0" w:color="auto"/>
        <w:bottom w:val="none" w:sz="0" w:space="0" w:color="auto"/>
        <w:right w:val="none" w:sz="0" w:space="0" w:color="auto"/>
      </w:divBdr>
    </w:div>
    <w:div w:id="676923583">
      <w:bodyDiv w:val="1"/>
      <w:marLeft w:val="0"/>
      <w:marRight w:val="0"/>
      <w:marTop w:val="0"/>
      <w:marBottom w:val="0"/>
      <w:divBdr>
        <w:top w:val="none" w:sz="0" w:space="0" w:color="auto"/>
        <w:left w:val="none" w:sz="0" w:space="0" w:color="auto"/>
        <w:bottom w:val="none" w:sz="0" w:space="0" w:color="auto"/>
        <w:right w:val="none" w:sz="0" w:space="0" w:color="auto"/>
      </w:divBdr>
    </w:div>
    <w:div w:id="748161944">
      <w:bodyDiv w:val="1"/>
      <w:marLeft w:val="0"/>
      <w:marRight w:val="0"/>
      <w:marTop w:val="0"/>
      <w:marBottom w:val="0"/>
      <w:divBdr>
        <w:top w:val="none" w:sz="0" w:space="0" w:color="auto"/>
        <w:left w:val="none" w:sz="0" w:space="0" w:color="auto"/>
        <w:bottom w:val="none" w:sz="0" w:space="0" w:color="auto"/>
        <w:right w:val="none" w:sz="0" w:space="0" w:color="auto"/>
      </w:divBdr>
    </w:div>
    <w:div w:id="750467964">
      <w:bodyDiv w:val="1"/>
      <w:marLeft w:val="0"/>
      <w:marRight w:val="0"/>
      <w:marTop w:val="0"/>
      <w:marBottom w:val="0"/>
      <w:divBdr>
        <w:top w:val="none" w:sz="0" w:space="0" w:color="auto"/>
        <w:left w:val="none" w:sz="0" w:space="0" w:color="auto"/>
        <w:bottom w:val="none" w:sz="0" w:space="0" w:color="auto"/>
        <w:right w:val="none" w:sz="0" w:space="0" w:color="auto"/>
      </w:divBdr>
      <w:divsChild>
        <w:div w:id="1443260574">
          <w:marLeft w:val="0"/>
          <w:marRight w:val="0"/>
          <w:marTop w:val="0"/>
          <w:marBottom w:val="0"/>
          <w:divBdr>
            <w:top w:val="none" w:sz="0" w:space="0" w:color="auto"/>
            <w:left w:val="none" w:sz="0" w:space="0" w:color="auto"/>
            <w:bottom w:val="none" w:sz="0" w:space="0" w:color="auto"/>
            <w:right w:val="none" w:sz="0" w:space="0" w:color="auto"/>
          </w:divBdr>
          <w:divsChild>
            <w:div w:id="266736887">
              <w:marLeft w:val="0"/>
              <w:marRight w:val="0"/>
              <w:marTop w:val="0"/>
              <w:marBottom w:val="0"/>
              <w:divBdr>
                <w:top w:val="none" w:sz="0" w:space="0" w:color="auto"/>
                <w:left w:val="none" w:sz="0" w:space="0" w:color="auto"/>
                <w:bottom w:val="none" w:sz="0" w:space="0" w:color="auto"/>
                <w:right w:val="none" w:sz="0" w:space="0" w:color="auto"/>
              </w:divBdr>
            </w:div>
            <w:div w:id="420834217">
              <w:marLeft w:val="0"/>
              <w:marRight w:val="0"/>
              <w:marTop w:val="0"/>
              <w:marBottom w:val="0"/>
              <w:divBdr>
                <w:top w:val="none" w:sz="0" w:space="0" w:color="auto"/>
                <w:left w:val="none" w:sz="0" w:space="0" w:color="auto"/>
                <w:bottom w:val="none" w:sz="0" w:space="0" w:color="auto"/>
                <w:right w:val="none" w:sz="0" w:space="0" w:color="auto"/>
              </w:divBdr>
            </w:div>
            <w:div w:id="423502176">
              <w:marLeft w:val="0"/>
              <w:marRight w:val="0"/>
              <w:marTop w:val="0"/>
              <w:marBottom w:val="0"/>
              <w:divBdr>
                <w:top w:val="none" w:sz="0" w:space="0" w:color="auto"/>
                <w:left w:val="none" w:sz="0" w:space="0" w:color="auto"/>
                <w:bottom w:val="none" w:sz="0" w:space="0" w:color="auto"/>
                <w:right w:val="none" w:sz="0" w:space="0" w:color="auto"/>
              </w:divBdr>
            </w:div>
            <w:div w:id="905069376">
              <w:marLeft w:val="0"/>
              <w:marRight w:val="0"/>
              <w:marTop w:val="0"/>
              <w:marBottom w:val="0"/>
              <w:divBdr>
                <w:top w:val="none" w:sz="0" w:space="0" w:color="auto"/>
                <w:left w:val="none" w:sz="0" w:space="0" w:color="auto"/>
                <w:bottom w:val="none" w:sz="0" w:space="0" w:color="auto"/>
                <w:right w:val="none" w:sz="0" w:space="0" w:color="auto"/>
              </w:divBdr>
            </w:div>
            <w:div w:id="1215316900">
              <w:marLeft w:val="0"/>
              <w:marRight w:val="0"/>
              <w:marTop w:val="0"/>
              <w:marBottom w:val="0"/>
              <w:divBdr>
                <w:top w:val="none" w:sz="0" w:space="0" w:color="auto"/>
                <w:left w:val="none" w:sz="0" w:space="0" w:color="auto"/>
                <w:bottom w:val="none" w:sz="0" w:space="0" w:color="auto"/>
                <w:right w:val="none" w:sz="0" w:space="0" w:color="auto"/>
              </w:divBdr>
            </w:div>
            <w:div w:id="1233003482">
              <w:marLeft w:val="0"/>
              <w:marRight w:val="0"/>
              <w:marTop w:val="0"/>
              <w:marBottom w:val="0"/>
              <w:divBdr>
                <w:top w:val="none" w:sz="0" w:space="0" w:color="auto"/>
                <w:left w:val="none" w:sz="0" w:space="0" w:color="auto"/>
                <w:bottom w:val="none" w:sz="0" w:space="0" w:color="auto"/>
                <w:right w:val="none" w:sz="0" w:space="0" w:color="auto"/>
              </w:divBdr>
            </w:div>
            <w:div w:id="1236738922">
              <w:marLeft w:val="0"/>
              <w:marRight w:val="0"/>
              <w:marTop w:val="0"/>
              <w:marBottom w:val="0"/>
              <w:divBdr>
                <w:top w:val="none" w:sz="0" w:space="0" w:color="auto"/>
                <w:left w:val="none" w:sz="0" w:space="0" w:color="auto"/>
                <w:bottom w:val="none" w:sz="0" w:space="0" w:color="auto"/>
                <w:right w:val="none" w:sz="0" w:space="0" w:color="auto"/>
              </w:divBdr>
            </w:div>
            <w:div w:id="1592352259">
              <w:marLeft w:val="0"/>
              <w:marRight w:val="0"/>
              <w:marTop w:val="0"/>
              <w:marBottom w:val="0"/>
              <w:divBdr>
                <w:top w:val="none" w:sz="0" w:space="0" w:color="auto"/>
                <w:left w:val="none" w:sz="0" w:space="0" w:color="auto"/>
                <w:bottom w:val="none" w:sz="0" w:space="0" w:color="auto"/>
                <w:right w:val="none" w:sz="0" w:space="0" w:color="auto"/>
              </w:divBdr>
            </w:div>
            <w:div w:id="18120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2513">
      <w:bodyDiv w:val="1"/>
      <w:marLeft w:val="0"/>
      <w:marRight w:val="0"/>
      <w:marTop w:val="0"/>
      <w:marBottom w:val="0"/>
      <w:divBdr>
        <w:top w:val="none" w:sz="0" w:space="0" w:color="auto"/>
        <w:left w:val="none" w:sz="0" w:space="0" w:color="auto"/>
        <w:bottom w:val="none" w:sz="0" w:space="0" w:color="auto"/>
        <w:right w:val="none" w:sz="0" w:space="0" w:color="auto"/>
      </w:divBdr>
    </w:div>
    <w:div w:id="843056949">
      <w:bodyDiv w:val="1"/>
      <w:marLeft w:val="0"/>
      <w:marRight w:val="0"/>
      <w:marTop w:val="0"/>
      <w:marBottom w:val="0"/>
      <w:divBdr>
        <w:top w:val="none" w:sz="0" w:space="0" w:color="auto"/>
        <w:left w:val="none" w:sz="0" w:space="0" w:color="auto"/>
        <w:bottom w:val="none" w:sz="0" w:space="0" w:color="auto"/>
        <w:right w:val="none" w:sz="0" w:space="0" w:color="auto"/>
      </w:divBdr>
    </w:div>
    <w:div w:id="943878455">
      <w:bodyDiv w:val="1"/>
      <w:marLeft w:val="0"/>
      <w:marRight w:val="0"/>
      <w:marTop w:val="0"/>
      <w:marBottom w:val="0"/>
      <w:divBdr>
        <w:top w:val="none" w:sz="0" w:space="0" w:color="auto"/>
        <w:left w:val="none" w:sz="0" w:space="0" w:color="auto"/>
        <w:bottom w:val="none" w:sz="0" w:space="0" w:color="auto"/>
        <w:right w:val="none" w:sz="0" w:space="0" w:color="auto"/>
      </w:divBdr>
    </w:div>
    <w:div w:id="963773134">
      <w:bodyDiv w:val="1"/>
      <w:marLeft w:val="0"/>
      <w:marRight w:val="0"/>
      <w:marTop w:val="0"/>
      <w:marBottom w:val="0"/>
      <w:divBdr>
        <w:top w:val="none" w:sz="0" w:space="0" w:color="auto"/>
        <w:left w:val="none" w:sz="0" w:space="0" w:color="auto"/>
        <w:bottom w:val="none" w:sz="0" w:space="0" w:color="auto"/>
        <w:right w:val="none" w:sz="0" w:space="0" w:color="auto"/>
      </w:divBdr>
    </w:div>
    <w:div w:id="1032027469">
      <w:bodyDiv w:val="1"/>
      <w:marLeft w:val="0"/>
      <w:marRight w:val="0"/>
      <w:marTop w:val="0"/>
      <w:marBottom w:val="0"/>
      <w:divBdr>
        <w:top w:val="none" w:sz="0" w:space="0" w:color="auto"/>
        <w:left w:val="none" w:sz="0" w:space="0" w:color="auto"/>
        <w:bottom w:val="none" w:sz="0" w:space="0" w:color="auto"/>
        <w:right w:val="none" w:sz="0" w:space="0" w:color="auto"/>
      </w:divBdr>
    </w:div>
    <w:div w:id="1063795573">
      <w:bodyDiv w:val="1"/>
      <w:marLeft w:val="0"/>
      <w:marRight w:val="0"/>
      <w:marTop w:val="0"/>
      <w:marBottom w:val="0"/>
      <w:divBdr>
        <w:top w:val="none" w:sz="0" w:space="0" w:color="auto"/>
        <w:left w:val="none" w:sz="0" w:space="0" w:color="auto"/>
        <w:bottom w:val="none" w:sz="0" w:space="0" w:color="auto"/>
        <w:right w:val="none" w:sz="0" w:space="0" w:color="auto"/>
      </w:divBdr>
    </w:div>
    <w:div w:id="1078753314">
      <w:bodyDiv w:val="1"/>
      <w:marLeft w:val="0"/>
      <w:marRight w:val="0"/>
      <w:marTop w:val="0"/>
      <w:marBottom w:val="0"/>
      <w:divBdr>
        <w:top w:val="none" w:sz="0" w:space="0" w:color="auto"/>
        <w:left w:val="none" w:sz="0" w:space="0" w:color="auto"/>
        <w:bottom w:val="none" w:sz="0" w:space="0" w:color="auto"/>
        <w:right w:val="none" w:sz="0" w:space="0" w:color="auto"/>
      </w:divBdr>
    </w:div>
    <w:div w:id="1130435532">
      <w:bodyDiv w:val="1"/>
      <w:marLeft w:val="0"/>
      <w:marRight w:val="0"/>
      <w:marTop w:val="0"/>
      <w:marBottom w:val="0"/>
      <w:divBdr>
        <w:top w:val="none" w:sz="0" w:space="0" w:color="auto"/>
        <w:left w:val="none" w:sz="0" w:space="0" w:color="auto"/>
        <w:bottom w:val="none" w:sz="0" w:space="0" w:color="auto"/>
        <w:right w:val="none" w:sz="0" w:space="0" w:color="auto"/>
      </w:divBdr>
    </w:div>
    <w:div w:id="1279987080">
      <w:bodyDiv w:val="1"/>
      <w:marLeft w:val="0"/>
      <w:marRight w:val="0"/>
      <w:marTop w:val="0"/>
      <w:marBottom w:val="0"/>
      <w:divBdr>
        <w:top w:val="none" w:sz="0" w:space="0" w:color="auto"/>
        <w:left w:val="none" w:sz="0" w:space="0" w:color="auto"/>
        <w:bottom w:val="none" w:sz="0" w:space="0" w:color="auto"/>
        <w:right w:val="none" w:sz="0" w:space="0" w:color="auto"/>
      </w:divBdr>
    </w:div>
    <w:div w:id="1319532170">
      <w:bodyDiv w:val="1"/>
      <w:marLeft w:val="0"/>
      <w:marRight w:val="0"/>
      <w:marTop w:val="0"/>
      <w:marBottom w:val="0"/>
      <w:divBdr>
        <w:top w:val="none" w:sz="0" w:space="0" w:color="auto"/>
        <w:left w:val="none" w:sz="0" w:space="0" w:color="auto"/>
        <w:bottom w:val="none" w:sz="0" w:space="0" w:color="auto"/>
        <w:right w:val="none" w:sz="0" w:space="0" w:color="auto"/>
      </w:divBdr>
    </w:div>
    <w:div w:id="1473719281">
      <w:bodyDiv w:val="1"/>
      <w:marLeft w:val="0"/>
      <w:marRight w:val="0"/>
      <w:marTop w:val="0"/>
      <w:marBottom w:val="0"/>
      <w:divBdr>
        <w:top w:val="none" w:sz="0" w:space="0" w:color="auto"/>
        <w:left w:val="none" w:sz="0" w:space="0" w:color="auto"/>
        <w:bottom w:val="none" w:sz="0" w:space="0" w:color="auto"/>
        <w:right w:val="none" w:sz="0" w:space="0" w:color="auto"/>
      </w:divBdr>
    </w:div>
    <w:div w:id="1484663971">
      <w:bodyDiv w:val="1"/>
      <w:marLeft w:val="0"/>
      <w:marRight w:val="0"/>
      <w:marTop w:val="0"/>
      <w:marBottom w:val="0"/>
      <w:divBdr>
        <w:top w:val="none" w:sz="0" w:space="0" w:color="auto"/>
        <w:left w:val="none" w:sz="0" w:space="0" w:color="auto"/>
        <w:bottom w:val="none" w:sz="0" w:space="0" w:color="auto"/>
        <w:right w:val="none" w:sz="0" w:space="0" w:color="auto"/>
      </w:divBdr>
    </w:div>
    <w:div w:id="1537236465">
      <w:bodyDiv w:val="1"/>
      <w:marLeft w:val="0"/>
      <w:marRight w:val="0"/>
      <w:marTop w:val="0"/>
      <w:marBottom w:val="0"/>
      <w:divBdr>
        <w:top w:val="none" w:sz="0" w:space="0" w:color="auto"/>
        <w:left w:val="none" w:sz="0" w:space="0" w:color="auto"/>
        <w:bottom w:val="none" w:sz="0" w:space="0" w:color="auto"/>
        <w:right w:val="none" w:sz="0" w:space="0" w:color="auto"/>
      </w:divBdr>
    </w:div>
    <w:div w:id="1577940235">
      <w:bodyDiv w:val="1"/>
      <w:marLeft w:val="0"/>
      <w:marRight w:val="0"/>
      <w:marTop w:val="0"/>
      <w:marBottom w:val="0"/>
      <w:divBdr>
        <w:top w:val="none" w:sz="0" w:space="0" w:color="auto"/>
        <w:left w:val="none" w:sz="0" w:space="0" w:color="auto"/>
        <w:bottom w:val="none" w:sz="0" w:space="0" w:color="auto"/>
        <w:right w:val="none" w:sz="0" w:space="0" w:color="auto"/>
      </w:divBdr>
    </w:div>
    <w:div w:id="1740588172">
      <w:bodyDiv w:val="1"/>
      <w:marLeft w:val="0"/>
      <w:marRight w:val="0"/>
      <w:marTop w:val="0"/>
      <w:marBottom w:val="0"/>
      <w:divBdr>
        <w:top w:val="none" w:sz="0" w:space="0" w:color="auto"/>
        <w:left w:val="none" w:sz="0" w:space="0" w:color="auto"/>
        <w:bottom w:val="none" w:sz="0" w:space="0" w:color="auto"/>
        <w:right w:val="none" w:sz="0" w:space="0" w:color="auto"/>
      </w:divBdr>
      <w:divsChild>
        <w:div w:id="103304150">
          <w:marLeft w:val="0"/>
          <w:marRight w:val="0"/>
          <w:marTop w:val="0"/>
          <w:marBottom w:val="0"/>
          <w:divBdr>
            <w:top w:val="none" w:sz="0" w:space="0" w:color="auto"/>
            <w:left w:val="none" w:sz="0" w:space="0" w:color="auto"/>
            <w:bottom w:val="none" w:sz="0" w:space="0" w:color="auto"/>
            <w:right w:val="none" w:sz="0" w:space="0" w:color="auto"/>
          </w:divBdr>
          <w:divsChild>
            <w:div w:id="10186039">
              <w:marLeft w:val="0"/>
              <w:marRight w:val="0"/>
              <w:marTop w:val="0"/>
              <w:marBottom w:val="0"/>
              <w:divBdr>
                <w:top w:val="none" w:sz="0" w:space="0" w:color="auto"/>
                <w:left w:val="none" w:sz="0" w:space="0" w:color="auto"/>
                <w:bottom w:val="none" w:sz="0" w:space="0" w:color="auto"/>
                <w:right w:val="none" w:sz="0" w:space="0" w:color="auto"/>
              </w:divBdr>
            </w:div>
            <w:div w:id="62410744">
              <w:marLeft w:val="0"/>
              <w:marRight w:val="0"/>
              <w:marTop w:val="0"/>
              <w:marBottom w:val="0"/>
              <w:divBdr>
                <w:top w:val="none" w:sz="0" w:space="0" w:color="auto"/>
                <w:left w:val="none" w:sz="0" w:space="0" w:color="auto"/>
                <w:bottom w:val="none" w:sz="0" w:space="0" w:color="auto"/>
                <w:right w:val="none" w:sz="0" w:space="0" w:color="auto"/>
              </w:divBdr>
            </w:div>
            <w:div w:id="695081612">
              <w:marLeft w:val="0"/>
              <w:marRight w:val="0"/>
              <w:marTop w:val="0"/>
              <w:marBottom w:val="0"/>
              <w:divBdr>
                <w:top w:val="none" w:sz="0" w:space="0" w:color="auto"/>
                <w:left w:val="none" w:sz="0" w:space="0" w:color="auto"/>
                <w:bottom w:val="none" w:sz="0" w:space="0" w:color="auto"/>
                <w:right w:val="none" w:sz="0" w:space="0" w:color="auto"/>
              </w:divBdr>
            </w:div>
            <w:div w:id="1544635623">
              <w:marLeft w:val="0"/>
              <w:marRight w:val="0"/>
              <w:marTop w:val="0"/>
              <w:marBottom w:val="0"/>
              <w:divBdr>
                <w:top w:val="none" w:sz="0" w:space="0" w:color="auto"/>
                <w:left w:val="none" w:sz="0" w:space="0" w:color="auto"/>
                <w:bottom w:val="none" w:sz="0" w:space="0" w:color="auto"/>
                <w:right w:val="none" w:sz="0" w:space="0" w:color="auto"/>
              </w:divBdr>
            </w:div>
            <w:div w:id="2082023631">
              <w:marLeft w:val="0"/>
              <w:marRight w:val="0"/>
              <w:marTop w:val="0"/>
              <w:marBottom w:val="0"/>
              <w:divBdr>
                <w:top w:val="none" w:sz="0" w:space="0" w:color="auto"/>
                <w:left w:val="none" w:sz="0" w:space="0" w:color="auto"/>
                <w:bottom w:val="none" w:sz="0" w:space="0" w:color="auto"/>
                <w:right w:val="none" w:sz="0" w:space="0" w:color="auto"/>
              </w:divBdr>
            </w:div>
            <w:div w:id="21118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229755">
      <w:bodyDiv w:val="1"/>
      <w:marLeft w:val="0"/>
      <w:marRight w:val="0"/>
      <w:marTop w:val="0"/>
      <w:marBottom w:val="0"/>
      <w:divBdr>
        <w:top w:val="none" w:sz="0" w:space="0" w:color="auto"/>
        <w:left w:val="none" w:sz="0" w:space="0" w:color="auto"/>
        <w:bottom w:val="none" w:sz="0" w:space="0" w:color="auto"/>
        <w:right w:val="none" w:sz="0" w:space="0" w:color="auto"/>
      </w:divBdr>
    </w:div>
    <w:div w:id="1883057713">
      <w:bodyDiv w:val="1"/>
      <w:marLeft w:val="0"/>
      <w:marRight w:val="0"/>
      <w:marTop w:val="0"/>
      <w:marBottom w:val="0"/>
      <w:divBdr>
        <w:top w:val="none" w:sz="0" w:space="0" w:color="auto"/>
        <w:left w:val="none" w:sz="0" w:space="0" w:color="auto"/>
        <w:bottom w:val="none" w:sz="0" w:space="0" w:color="auto"/>
        <w:right w:val="none" w:sz="0" w:space="0" w:color="auto"/>
      </w:divBdr>
    </w:div>
    <w:div w:id="209959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yperlink" Target="https://askdata.rks-gov.net/PXWeb/pxweb/sq/askdata/" TargetMode="External"/><Relationship Id="rId21" Type="http://schemas.openxmlformats.org/officeDocument/2006/relationships/chart" Target="charts/chart4.xml"/><Relationship Id="rId34" Type="http://schemas.openxmlformats.org/officeDocument/2006/relationships/diagramColors" Target="diagrams/colors1.xml"/><Relationship Id="rId42" Type="http://schemas.openxmlformats.org/officeDocument/2006/relationships/hyperlink" Target="https://kk.rks-gov.net/kline/qyteti/siperfaqja/"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s://cices.eu/resourc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diagramLayout" Target="diagrams/layout1.xml"/><Relationship Id="rId37" Type="http://schemas.openxmlformats.org/officeDocument/2006/relationships/hyperlink" Target="https://askdata.rks-gov.net/PXWeb/pxweb/sq/askdata/" TargetMode="External"/><Relationship Id="rId40" Type="http://schemas.openxmlformats.org/officeDocument/2006/relationships/hyperlink" Target="https://kk.rks-gov.net/kline/wp-content/uploads/sites/15/2020/07/HARTA-ZONALE-E-KUMUNES-SE-KLINES.pdf"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hyperlink" Target="https://www.ammk-rks.net/?page=1,134" TargetMode="External"/><Relationship Id="rId10" Type="http://schemas.openxmlformats.org/officeDocument/2006/relationships/footer" Target="footer1.xml"/><Relationship Id="rId19" Type="http://schemas.openxmlformats.org/officeDocument/2006/relationships/hyperlink" Target="https://bit.ly/3zqx8H6" TargetMode="External"/><Relationship Id="rId31" Type="http://schemas.openxmlformats.org/officeDocument/2006/relationships/diagramData" Target="diagrams/data1.xml"/><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3cIfODM" TargetMode="External"/><Relationship Id="rId22" Type="http://schemas.openxmlformats.org/officeDocument/2006/relationships/image" Target="media/image5.tiff"/><Relationship Id="rId27" Type="http://schemas.openxmlformats.org/officeDocument/2006/relationships/hyperlink" Target="https://bit.ly/35t65gp" TargetMode="External"/><Relationship Id="rId30" Type="http://schemas.openxmlformats.org/officeDocument/2006/relationships/footer" Target="footer2.xml"/><Relationship Id="rId35" Type="http://schemas.microsoft.com/office/2007/relationships/diagramDrawing" Target="diagrams/drawing1.xml"/><Relationship Id="rId43" Type="http://schemas.openxmlformats.org/officeDocument/2006/relationships/hyperlink" Target="https://kk.rks-gov.net/kline/kline-4/plani-zhvillimor-komuna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bit.ly/3vrv4eT" TargetMode="External"/><Relationship Id="rId17" Type="http://schemas.openxmlformats.org/officeDocument/2006/relationships/image" Target="media/image3.jpeg"/><Relationship Id="rId25" Type="http://schemas.openxmlformats.org/officeDocument/2006/relationships/hyperlink" Target="https://bit.ly/3gxu2Ze" TargetMode="External"/><Relationship Id="rId33" Type="http://schemas.openxmlformats.org/officeDocument/2006/relationships/diagramQuickStyle" Target="diagrams/quickStyle1.xml"/><Relationship Id="rId38" Type="http://schemas.openxmlformats.org/officeDocument/2006/relationships/hyperlink" Target="https://ask.rks-gov.net/media/3980/statistikat-e-uj%C3%ABrave-n%C3%AB-kosov%C3%AB-2016-2017.pdf" TargetMode="External"/><Relationship Id="rId46" Type="http://schemas.microsoft.com/office/2011/relationships/people" Target="people.xml"/><Relationship Id="rId20" Type="http://schemas.openxmlformats.org/officeDocument/2006/relationships/chart" Target="charts/chart3.xml"/><Relationship Id="rId41" Type="http://schemas.openxmlformats.org/officeDocument/2006/relationships/hyperlink" Target="http://ihmk-rks.net/?page=1,11&amp;date=2019-00-0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veta\Desktop\1.%20All%20about%20Skat%20consulting\2.%20Others\All%20about%20BGF\Budget%20Klina\Budget%20Klin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Balkans%20Green%20Fondation\Raporti\Klimadiagram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Balkans%20Green%20Fondation\Raporti\Klimadiagrami.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Pt>
            <c:idx val="0"/>
            <c:invertIfNegative val="0"/>
            <c:bubble3D val="0"/>
            <c:spPr>
              <a:solidFill>
                <a:schemeClr val="bg1">
                  <a:lumMod val="85000"/>
                </a:schemeClr>
              </a:solidFill>
              <a:ln>
                <a:noFill/>
              </a:ln>
              <a:effectLst/>
            </c:spPr>
            <c:extLst xmlns:c16r2="http://schemas.microsoft.com/office/drawing/2015/06/chart">
              <c:ext xmlns:c16="http://schemas.microsoft.com/office/drawing/2014/chart" uri="{C3380CC4-5D6E-409C-BE32-E72D297353CC}">
                <c16:uniqueId val="{00000001-BF8E-44B1-B5AD-6B6E93A7E10C}"/>
              </c:ext>
            </c:extLst>
          </c:dPt>
          <c:dPt>
            <c:idx val="1"/>
            <c:invertIfNegative val="0"/>
            <c:bubble3D val="0"/>
            <c:spPr>
              <a:solidFill>
                <a:schemeClr val="bg1">
                  <a:lumMod val="85000"/>
                </a:schemeClr>
              </a:solidFill>
              <a:ln>
                <a:noFill/>
              </a:ln>
              <a:effectLst/>
            </c:spPr>
            <c:extLst xmlns:c16r2="http://schemas.microsoft.com/office/drawing/2015/06/chart">
              <c:ext xmlns:c16="http://schemas.microsoft.com/office/drawing/2014/chart" uri="{C3380CC4-5D6E-409C-BE32-E72D297353CC}">
                <c16:uniqueId val="{00000003-BF8E-44B1-B5AD-6B6E93A7E10C}"/>
              </c:ext>
            </c:extLst>
          </c:dPt>
          <c:dPt>
            <c:idx val="2"/>
            <c:invertIfNegative val="0"/>
            <c:bubble3D val="0"/>
            <c:spPr>
              <a:solidFill>
                <a:schemeClr val="bg1">
                  <a:lumMod val="85000"/>
                </a:schemeClr>
              </a:solidFill>
              <a:ln>
                <a:noFill/>
              </a:ln>
              <a:effectLst/>
            </c:spPr>
            <c:extLst xmlns:c16r2="http://schemas.microsoft.com/office/drawing/2015/06/chart">
              <c:ext xmlns:c16="http://schemas.microsoft.com/office/drawing/2014/chart" uri="{C3380CC4-5D6E-409C-BE32-E72D297353CC}">
                <c16:uniqueId val="{00000005-BF8E-44B1-B5AD-6B6E93A7E10C}"/>
              </c:ext>
            </c:extLst>
          </c:dPt>
          <c:dPt>
            <c:idx val="3"/>
            <c:invertIfNegative val="0"/>
            <c:bubble3D val="0"/>
            <c:spPr>
              <a:solidFill>
                <a:schemeClr val="bg1">
                  <a:lumMod val="85000"/>
                </a:schemeClr>
              </a:solidFill>
              <a:ln>
                <a:noFill/>
              </a:ln>
              <a:effectLst/>
            </c:spPr>
            <c:extLst xmlns:c16r2="http://schemas.microsoft.com/office/drawing/2015/06/chart">
              <c:ext xmlns:c16="http://schemas.microsoft.com/office/drawing/2014/chart" uri="{C3380CC4-5D6E-409C-BE32-E72D297353CC}">
                <c16:uniqueId val="{00000007-BF8E-44B1-B5AD-6B6E93A7E10C}"/>
              </c:ext>
            </c:extLst>
          </c:dPt>
          <c:dPt>
            <c:idx val="4"/>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9-BF8E-44B1-B5AD-6B6E93A7E10C}"/>
              </c:ext>
            </c:extLst>
          </c:dPt>
          <c:dPt>
            <c:idx val="5"/>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B-BF8E-44B1-B5AD-6B6E93A7E10C}"/>
              </c:ext>
            </c:extLst>
          </c:dPt>
          <c:dPt>
            <c:idx val="6"/>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D-BF8E-44B1-B5AD-6B6E93A7E10C}"/>
              </c:ext>
            </c:extLst>
          </c:dPt>
          <c:dPt>
            <c:idx val="7"/>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F-BF8E-44B1-B5AD-6B6E93A7E10C}"/>
              </c:ext>
            </c:extLst>
          </c:dPt>
          <c:dPt>
            <c:idx val="8"/>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11-BF8E-44B1-B5AD-6B6E93A7E10C}"/>
              </c:ext>
            </c:extLst>
          </c:dPt>
          <c:dPt>
            <c:idx val="9"/>
            <c:invertIfNegative val="0"/>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13-BF8E-44B1-B5AD-6B6E93A7E10C}"/>
              </c:ext>
            </c:extLst>
          </c:dPt>
          <c:dPt>
            <c:idx val="10"/>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15-BF8E-44B1-B5AD-6B6E93A7E10C}"/>
              </c:ext>
            </c:extLst>
          </c:dPt>
          <c:dPt>
            <c:idx val="11"/>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17-BF8E-44B1-B5AD-6B6E93A7E10C}"/>
              </c:ext>
            </c:extLst>
          </c:dPt>
          <c:dPt>
            <c:idx val="12"/>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19-BF8E-44B1-B5AD-6B6E93A7E10C}"/>
              </c:ext>
            </c:extLst>
          </c:dPt>
          <c:dPt>
            <c:idx val="13"/>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1B-BF8E-44B1-B5AD-6B6E93A7E10C}"/>
              </c:ext>
            </c:extLst>
          </c:dPt>
          <c:dPt>
            <c:idx val="14"/>
            <c:invertIfNegative val="0"/>
            <c:bubble3D val="0"/>
            <c:spPr>
              <a:solidFill>
                <a:srgbClr val="00B0F0"/>
              </a:solidFill>
              <a:ln>
                <a:solidFill>
                  <a:schemeClr val="accent1"/>
                </a:solidFill>
              </a:ln>
              <a:effectLst/>
            </c:spPr>
            <c:extLst xmlns:c16r2="http://schemas.microsoft.com/office/drawing/2015/06/chart">
              <c:ext xmlns:c16="http://schemas.microsoft.com/office/drawing/2014/chart" uri="{C3380CC4-5D6E-409C-BE32-E72D297353CC}">
                <c16:uniqueId val="{0000001D-BF8E-44B1-B5AD-6B6E93A7E10C}"/>
              </c:ext>
            </c:extLst>
          </c:dPt>
          <c:dPt>
            <c:idx val="15"/>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1F-BF8E-44B1-B5AD-6B6E93A7E10C}"/>
              </c:ext>
            </c:extLst>
          </c:dPt>
          <c:dPt>
            <c:idx val="16"/>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21-BF8E-44B1-B5AD-6B6E93A7E10C}"/>
              </c:ext>
            </c:extLst>
          </c:dPt>
          <c:dPt>
            <c:idx val="17"/>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23-BF8E-44B1-B5AD-6B6E93A7E10C}"/>
              </c:ext>
            </c:extLst>
          </c:dPt>
          <c:dPt>
            <c:idx val="18"/>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25-BF8E-44B1-B5AD-6B6E93A7E10C}"/>
              </c:ext>
            </c:extLst>
          </c:dPt>
          <c:dPt>
            <c:idx val="19"/>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27-BF8E-44B1-B5AD-6B6E93A7E10C}"/>
              </c:ext>
            </c:extLst>
          </c:dPt>
          <c:dPt>
            <c:idx val="20"/>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29-BF8E-44B1-B5AD-6B6E93A7E10C}"/>
              </c:ext>
            </c:extLst>
          </c:dPt>
          <c:dPt>
            <c:idx val="21"/>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2B-BF8E-44B1-B5AD-6B6E93A7E10C}"/>
              </c:ext>
            </c:extLst>
          </c:dPt>
          <c:dPt>
            <c:idx val="22"/>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2D-BF8E-44B1-B5AD-6B6E93A7E10C}"/>
              </c:ext>
            </c:extLst>
          </c:dPt>
          <c:dPt>
            <c:idx val="23"/>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2F-BF8E-44B1-B5AD-6B6E93A7E10C}"/>
              </c:ext>
            </c:extLst>
          </c:dPt>
          <c:dPt>
            <c:idx val="24"/>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31-BF8E-44B1-B5AD-6B6E93A7E10C}"/>
              </c:ext>
            </c:extLst>
          </c:dPt>
          <c:dPt>
            <c:idx val="25"/>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33-BF8E-44B1-B5AD-6B6E93A7E10C}"/>
              </c:ext>
            </c:extLst>
          </c:dPt>
          <c:dPt>
            <c:idx val="26"/>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35-BF8E-44B1-B5AD-6B6E93A7E10C}"/>
              </c:ext>
            </c:extLst>
          </c:dPt>
          <c:dPt>
            <c:idx val="27"/>
            <c:invertIfNegative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37-BF8E-44B1-B5AD-6B6E93A7E10C}"/>
              </c:ext>
            </c:extLst>
          </c:dPt>
          <c:dPt>
            <c:idx val="28"/>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39-BF8E-44B1-B5AD-6B6E93A7E10C}"/>
              </c:ext>
            </c:extLst>
          </c:dPt>
          <c:dPt>
            <c:idx val="29"/>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3B-BF8E-44B1-B5AD-6B6E93A7E10C}"/>
              </c:ext>
            </c:extLst>
          </c:dPt>
          <c:dPt>
            <c:idx val="30"/>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3D-BF8E-44B1-B5AD-6B6E93A7E10C}"/>
              </c:ext>
            </c:extLst>
          </c:dPt>
          <c:dPt>
            <c:idx val="31"/>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3F-BF8E-44B1-B5AD-6B6E93A7E10C}"/>
              </c:ext>
            </c:extLst>
          </c:dPt>
          <c:dPt>
            <c:idx val="32"/>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41-BF8E-44B1-B5AD-6B6E93A7E10C}"/>
              </c:ext>
            </c:extLst>
          </c:dPt>
          <c:dPt>
            <c:idx val="33"/>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43-BF8E-44B1-B5AD-6B6E93A7E10C}"/>
              </c:ext>
            </c:extLst>
          </c:dPt>
          <c:dPt>
            <c:idx val="34"/>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45-BF8E-44B1-B5AD-6B6E93A7E10C}"/>
              </c:ext>
            </c:extLst>
          </c:dPt>
          <c:dPt>
            <c:idx val="35"/>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47-BF8E-44B1-B5AD-6B6E93A7E10C}"/>
              </c:ext>
            </c:extLst>
          </c:dPt>
          <c:dPt>
            <c:idx val="36"/>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49-BF8E-44B1-B5AD-6B6E93A7E10C}"/>
              </c:ext>
            </c:extLst>
          </c:dPt>
          <c:dLbls>
            <c:dLbl>
              <c:idx val="28"/>
              <c:tx>
                <c:rich>
                  <a:bodyPr/>
                  <a:lstStyle/>
                  <a:p>
                    <a:fld id="{407A2A39-59D1-4B98-A3F7-94030319E94C}" type="VALUE">
                      <a:rPr lang="en-US">
                        <a:solidFill>
                          <a:schemeClr val="bg1"/>
                        </a:solidFill>
                      </a:rPr>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9-BF8E-44B1-B5AD-6B6E93A7E10C}"/>
                </c:ext>
                <c:ext xmlns:c15="http://schemas.microsoft.com/office/drawing/2012/chart" uri="{CE6537A1-D6FC-4f65-9D91-7224C49458BB}">
                  <c15:dlblFieldTable/>
                  <c15:showDataLabelsRange val="0"/>
                </c:ext>
              </c:extLst>
            </c:dLbl>
            <c:dLbl>
              <c:idx val="29"/>
              <c:tx>
                <c:rich>
                  <a:bodyPr/>
                  <a:lstStyle/>
                  <a:p>
                    <a:fld id="{FEF317D1-8A2E-49A5-85A4-043354E918DE}" type="VALUE">
                      <a:rPr lang="en-US">
                        <a:solidFill>
                          <a:schemeClr val="bg1"/>
                        </a:solidFill>
                      </a:rPr>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B-BF8E-44B1-B5AD-6B6E93A7E10C}"/>
                </c:ext>
                <c:ext xmlns:c15="http://schemas.microsoft.com/office/drawing/2012/chart" uri="{CE6537A1-D6FC-4f65-9D91-7224C49458BB}">
                  <c15:dlblFieldTable/>
                  <c15:showDataLabelsRange val="0"/>
                </c:ext>
              </c:extLst>
            </c:dLbl>
            <c:dLbl>
              <c:idx val="30"/>
              <c:tx>
                <c:rich>
                  <a:bodyPr/>
                  <a:lstStyle/>
                  <a:p>
                    <a:fld id="{7EA5AAEC-A4C7-426B-AD52-B8B477D50CF3}" type="VALUE">
                      <a:rPr lang="en-US">
                        <a:solidFill>
                          <a:schemeClr val="bg1"/>
                        </a:solidFill>
                      </a:rPr>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D-BF8E-44B1-B5AD-6B6E93A7E10C}"/>
                </c:ext>
                <c:ext xmlns:c15="http://schemas.microsoft.com/office/drawing/2012/chart" uri="{CE6537A1-D6FC-4f65-9D91-7224C49458BB}">
                  <c15:dlblFieldTable/>
                  <c15:showDataLabelsRange val="0"/>
                </c:ext>
              </c:extLst>
            </c:dLbl>
            <c:dLbl>
              <c:idx val="31"/>
              <c:tx>
                <c:rich>
                  <a:bodyPr/>
                  <a:lstStyle/>
                  <a:p>
                    <a:fld id="{D397315E-D3E7-476E-9AF4-7EB1BD78FFD7}" type="VALUE">
                      <a:rPr lang="en-US">
                        <a:solidFill>
                          <a:schemeClr val="bg1"/>
                        </a:solidFill>
                      </a:rPr>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F-BF8E-44B1-B5AD-6B6E93A7E10C}"/>
                </c:ext>
                <c:ext xmlns:c15="http://schemas.microsoft.com/office/drawing/2012/chart" uri="{CE6537A1-D6FC-4f65-9D91-7224C49458BB}">
                  <c15:dlblFieldTable/>
                  <c15:showDataLabelsRange val="0"/>
                </c:ext>
              </c:extLst>
            </c:dLbl>
            <c:dLbl>
              <c:idx val="32"/>
              <c:tx>
                <c:rich>
                  <a:bodyPr/>
                  <a:lstStyle/>
                  <a:p>
                    <a:fld id="{7F933B3E-E1D7-4074-8A07-D3CA9E2309EF}" type="VALUE">
                      <a:rPr lang="en-US">
                        <a:solidFill>
                          <a:schemeClr val="bg1"/>
                        </a:solidFill>
                      </a:rPr>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1-BF8E-44B1-B5AD-6B6E93A7E10C}"/>
                </c:ext>
                <c:ext xmlns:c15="http://schemas.microsoft.com/office/drawing/2012/chart" uri="{CE6537A1-D6FC-4f65-9D91-7224C49458BB}">
                  <c15:dlblFieldTable/>
                  <c15:showDataLabelsRange val="0"/>
                </c:ext>
              </c:extLst>
            </c:dLbl>
            <c:dLbl>
              <c:idx val="33"/>
              <c:tx>
                <c:rich>
                  <a:bodyPr/>
                  <a:lstStyle/>
                  <a:p>
                    <a:fld id="{820E82AE-7B08-4C9E-9523-DE7AC088DA5E}" type="VALUE">
                      <a:rPr lang="en-US">
                        <a:solidFill>
                          <a:schemeClr val="bg1"/>
                        </a:solidFill>
                      </a:rPr>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3-BF8E-44B1-B5AD-6B6E93A7E10C}"/>
                </c:ext>
                <c:ext xmlns:c15="http://schemas.microsoft.com/office/drawing/2012/chart" uri="{CE6537A1-D6FC-4f65-9D91-7224C49458BB}">
                  <c15:dlblFieldTable/>
                  <c15:showDataLabelsRange val="0"/>
                </c:ext>
              </c:extLst>
            </c:dLbl>
            <c:dLbl>
              <c:idx val="34"/>
              <c:tx>
                <c:rich>
                  <a:bodyPr/>
                  <a:lstStyle/>
                  <a:p>
                    <a:fld id="{137CF6F2-3109-4A71-977A-F56795FCA418}" type="VALUE">
                      <a:rPr lang="en-US">
                        <a:solidFill>
                          <a:schemeClr val="bg1"/>
                        </a:solidFill>
                      </a:rPr>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5-BF8E-44B1-B5AD-6B6E93A7E10C}"/>
                </c:ext>
                <c:ext xmlns:c15="http://schemas.microsoft.com/office/drawing/2012/chart" uri="{CE6537A1-D6FC-4f65-9D91-7224C49458BB}">
                  <c15:dlblFieldTable/>
                  <c15:showDataLabelsRange val="0"/>
                </c:ext>
              </c:extLst>
            </c:dLbl>
            <c:dLbl>
              <c:idx val="35"/>
              <c:tx>
                <c:rich>
                  <a:bodyPr/>
                  <a:lstStyle/>
                  <a:p>
                    <a:fld id="{8F4D8AB0-BE7C-405F-AFE6-9FF260B18D79}" type="VALUE">
                      <a:rPr lang="en-US">
                        <a:solidFill>
                          <a:schemeClr val="bg1"/>
                        </a:solidFill>
                      </a:rPr>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7-BF8E-44B1-B5AD-6B6E93A7E10C}"/>
                </c:ext>
                <c:ext xmlns:c15="http://schemas.microsoft.com/office/drawing/2012/chart" uri="{CE6537A1-D6FC-4f65-9D91-7224C49458BB}">
                  <c15:dlblFieldTable/>
                  <c15:showDataLabelsRange val="0"/>
                </c:ext>
              </c:extLst>
            </c:dLbl>
            <c:dLbl>
              <c:idx val="36"/>
              <c:tx>
                <c:rich>
                  <a:bodyPr/>
                  <a:lstStyle/>
                  <a:p>
                    <a:fld id="{40AD491B-0D2E-4E6E-9DF1-F9CCFEF33FF2}" type="VALUE">
                      <a:rPr lang="en-US">
                        <a:solidFill>
                          <a:schemeClr val="bg1"/>
                        </a:solidFill>
                      </a:rPr>
                      <a:pPr/>
                      <a:t>[VALUE]</a:t>
                    </a:fld>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9-BF8E-44B1-B5AD-6B6E93A7E10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Sheet1!$N$16:$N$52</c:f>
              <c:strCache>
                <c:ptCount val="37"/>
                <c:pt idx="0">
                  <c:v>Zubin Potoku</c:v>
                </c:pt>
                <c:pt idx="1">
                  <c:v>Mitrovica Veriore</c:v>
                </c:pt>
                <c:pt idx="2">
                  <c:v>Shtërpcë</c:v>
                </c:pt>
                <c:pt idx="3">
                  <c:v>Leposaviq</c:v>
                </c:pt>
                <c:pt idx="4">
                  <c:v>Zveçan</c:v>
                </c:pt>
                <c:pt idx="5">
                  <c:v>Partesh </c:v>
                </c:pt>
                <c:pt idx="6">
                  <c:v>Novobërdë</c:v>
                </c:pt>
                <c:pt idx="7">
                  <c:v>Graçanicë</c:v>
                </c:pt>
                <c:pt idx="8">
                  <c:v>Kllokot </c:v>
                </c:pt>
                <c:pt idx="9">
                  <c:v>Ranillug </c:v>
                </c:pt>
                <c:pt idx="10">
                  <c:v>Podujevë</c:v>
                </c:pt>
                <c:pt idx="11">
                  <c:v>Malishevë</c:v>
                </c:pt>
                <c:pt idx="12">
                  <c:v>Prishtinë</c:v>
                </c:pt>
                <c:pt idx="13">
                  <c:v>Prizren </c:v>
                </c:pt>
                <c:pt idx="14">
                  <c:v>Mesatarja</c:v>
                </c:pt>
                <c:pt idx="15">
                  <c:v>Istog </c:v>
                </c:pt>
                <c:pt idx="16">
                  <c:v>Viti </c:v>
                </c:pt>
                <c:pt idx="17">
                  <c:v>Obiliq</c:v>
                </c:pt>
                <c:pt idx="18">
                  <c:v>Kamenicë</c:v>
                </c:pt>
                <c:pt idx="19">
                  <c:v>Gjakovë</c:v>
                </c:pt>
                <c:pt idx="20">
                  <c:v>Klinë</c:v>
                </c:pt>
                <c:pt idx="21">
                  <c:v>Deçan</c:v>
                </c:pt>
                <c:pt idx="22">
                  <c:v>Fushe Kosovë</c:v>
                </c:pt>
                <c:pt idx="23">
                  <c:v>Suharekë</c:v>
                </c:pt>
                <c:pt idx="24">
                  <c:v>Gjilan </c:v>
                </c:pt>
                <c:pt idx="25">
                  <c:v>Shtime </c:v>
                </c:pt>
                <c:pt idx="26">
                  <c:v>Pejë </c:v>
                </c:pt>
                <c:pt idx="27">
                  <c:v>Lipjan </c:v>
                </c:pt>
                <c:pt idx="28">
                  <c:v>Mitrovicë</c:v>
                </c:pt>
                <c:pt idx="29">
                  <c:v>Ferizaj</c:v>
                </c:pt>
                <c:pt idx="30">
                  <c:v>Kaçanik </c:v>
                </c:pt>
                <c:pt idx="31">
                  <c:v>Junik </c:v>
                </c:pt>
                <c:pt idx="32">
                  <c:v>Vushtrri </c:v>
                </c:pt>
                <c:pt idx="33">
                  <c:v>Skenderaj </c:v>
                </c:pt>
                <c:pt idx="34">
                  <c:v>Rahovec</c:v>
                </c:pt>
                <c:pt idx="35">
                  <c:v>Hani Elezit </c:v>
                </c:pt>
                <c:pt idx="36">
                  <c:v>Gllogoc </c:v>
                </c:pt>
              </c:strCache>
            </c:strRef>
          </c:cat>
          <c:val>
            <c:numRef>
              <c:f>Sheet1!$O$16:$O$52</c:f>
              <c:numCache>
                <c:formatCode>0.00</c:formatCode>
                <c:ptCount val="37"/>
                <c:pt idx="0">
                  <c:v>7.1643623087128168</c:v>
                </c:pt>
                <c:pt idx="1">
                  <c:v>12.088906996014265</c:v>
                </c:pt>
                <c:pt idx="2">
                  <c:v>18.99399613921344</c:v>
                </c:pt>
                <c:pt idx="3">
                  <c:v>27.94708798349215</c:v>
                </c:pt>
                <c:pt idx="4">
                  <c:v>31.91902550894255</c:v>
                </c:pt>
                <c:pt idx="5">
                  <c:v>40.630729786948699</c:v>
                </c:pt>
                <c:pt idx="6">
                  <c:v>41.309774755438319</c:v>
                </c:pt>
                <c:pt idx="7">
                  <c:v>44.211533460538917</c:v>
                </c:pt>
                <c:pt idx="8">
                  <c:v>45.007350945249478</c:v>
                </c:pt>
                <c:pt idx="9">
                  <c:v>45.657705587900473</c:v>
                </c:pt>
                <c:pt idx="10">
                  <c:v>54.805628061216581</c:v>
                </c:pt>
                <c:pt idx="11">
                  <c:v>56.539531085592451</c:v>
                </c:pt>
                <c:pt idx="12">
                  <c:v>59.005840543287071</c:v>
                </c:pt>
                <c:pt idx="13">
                  <c:v>59.492063584097863</c:v>
                </c:pt>
                <c:pt idx="14">
                  <c:v>61.16</c:v>
                </c:pt>
                <c:pt idx="15">
                  <c:v>62.670720500337474</c:v>
                </c:pt>
                <c:pt idx="16">
                  <c:v>62.829002484437055</c:v>
                </c:pt>
                <c:pt idx="17">
                  <c:v>63.532159985057284</c:v>
                </c:pt>
                <c:pt idx="18">
                  <c:v>63.710663563226134</c:v>
                </c:pt>
                <c:pt idx="19">
                  <c:v>63.845041534032141</c:v>
                </c:pt>
                <c:pt idx="20">
                  <c:v>65.397610821793563</c:v>
                </c:pt>
                <c:pt idx="21">
                  <c:v>65.615773266651743</c:v>
                </c:pt>
                <c:pt idx="22">
                  <c:v>65.984709132888455</c:v>
                </c:pt>
                <c:pt idx="23">
                  <c:v>66.196004816811865</c:v>
                </c:pt>
                <c:pt idx="24">
                  <c:v>66.844695958310837</c:v>
                </c:pt>
                <c:pt idx="25">
                  <c:v>66.935771324725636</c:v>
                </c:pt>
                <c:pt idx="26">
                  <c:v>67.819503343681944</c:v>
                </c:pt>
                <c:pt idx="27">
                  <c:v>69.808669014776214</c:v>
                </c:pt>
                <c:pt idx="28">
                  <c:v>70.384037867847553</c:v>
                </c:pt>
                <c:pt idx="29">
                  <c:v>70.932933405532026</c:v>
                </c:pt>
                <c:pt idx="30">
                  <c:v>71.74090056921446</c:v>
                </c:pt>
                <c:pt idx="31">
                  <c:v>72.280441408611907</c:v>
                </c:pt>
                <c:pt idx="32">
                  <c:v>73.036491068947797</c:v>
                </c:pt>
                <c:pt idx="33">
                  <c:v>73.20644805545281</c:v>
                </c:pt>
                <c:pt idx="34">
                  <c:v>75.202106325857258</c:v>
                </c:pt>
                <c:pt idx="35">
                  <c:v>75.78318827957898</c:v>
                </c:pt>
                <c:pt idx="36">
                  <c:v>77.036640874350226</c:v>
                </c:pt>
              </c:numCache>
            </c:numRef>
          </c:val>
          <c:extLst xmlns:c16r2="http://schemas.microsoft.com/office/drawing/2015/06/chart">
            <c:ext xmlns:c16="http://schemas.microsoft.com/office/drawing/2014/chart" uri="{C3380CC4-5D6E-409C-BE32-E72D297353CC}">
              <c16:uniqueId val="{0000004A-BF8E-44B1-B5AD-6B6E93A7E10C}"/>
            </c:ext>
          </c:extLst>
        </c:ser>
        <c:dLbls>
          <c:showLegendKey val="0"/>
          <c:showVal val="0"/>
          <c:showCatName val="0"/>
          <c:showSerName val="0"/>
          <c:showPercent val="0"/>
          <c:showBubbleSize val="0"/>
        </c:dLbls>
        <c:gapWidth val="100"/>
        <c:overlap val="100"/>
        <c:axId val="-705853872"/>
        <c:axId val="-705852240"/>
      </c:barChart>
      <c:catAx>
        <c:axId val="-705853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852240"/>
        <c:crosses val="autoZero"/>
        <c:auto val="1"/>
        <c:lblAlgn val="ctr"/>
        <c:lblOffset val="100"/>
        <c:noMultiLvlLbl val="0"/>
      </c:catAx>
      <c:valAx>
        <c:axId val="-705852240"/>
        <c:scaling>
          <c:orientation val="minMax"/>
        </c:scaling>
        <c:delete val="1"/>
        <c:axPos val="b"/>
        <c:numFmt formatCode="0.00" sourceLinked="1"/>
        <c:majorTickMark val="none"/>
        <c:minorTickMark val="none"/>
        <c:tickLblPos val="nextTo"/>
        <c:crossAx val="-705853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pitchFamily="2" charset="0"/>
                <a:ea typeface="+mn-ea"/>
                <a:cs typeface="+mn-cs"/>
              </a:defRPr>
            </a:pPr>
            <a:r>
              <a:rPr lang="sq-AL" sz="1100"/>
              <a:t>Rezultati i komunës kundrejt mesatares së të gjitha komnave në</a:t>
            </a:r>
          </a:p>
          <a:p>
            <a:pPr>
              <a:defRPr/>
            </a:pPr>
            <a:r>
              <a:rPr lang="sq-AL" sz="1100"/>
              <a:t>fushat relavante të Shërbimeve Publike</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pitchFamily="2" charset="0"/>
              <a:ea typeface="+mn-ea"/>
              <a:cs typeface="+mn-cs"/>
            </a:defRPr>
          </a:pPr>
          <a:endParaRPr lang="en-US"/>
        </a:p>
      </c:txPr>
    </c:title>
    <c:autoTitleDeleted val="0"/>
    <c:plotArea>
      <c:layout/>
      <c:barChart>
        <c:barDir val="bar"/>
        <c:grouping val="clustered"/>
        <c:varyColors val="0"/>
        <c:ser>
          <c:idx val="0"/>
          <c:order val="0"/>
          <c:tx>
            <c:strRef>
              <c:f>'Performanca komunale'!$B$1</c:f>
              <c:strCache>
                <c:ptCount val="1"/>
                <c:pt idx="0">
                  <c:v>Rezultati i Komunës së Klinës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'Performanca komunale'!$A$2:$A$9</c:f>
              <c:strCache>
                <c:ptCount val="8"/>
                <c:pt idx="0">
                  <c:v>Fusha 8 -Hapësirat Publike</c:v>
                </c:pt>
                <c:pt idx="1">
                  <c:v>Fusha 9 -Infrastruktura Rrugore</c:v>
                </c:pt>
                <c:pt idx="2">
                  <c:v>Fusha 10 -Transporti Publik</c:v>
                </c:pt>
                <c:pt idx="3">
                  <c:v>Fusha 11 -Parkingjet Publike</c:v>
                </c:pt>
                <c:pt idx="4">
                  <c:v>Fusha 12 -Uji i Pijshëm</c:v>
                </c:pt>
                <c:pt idx="5">
                  <c:v>Fusha 13 -Kanalizimi</c:v>
                </c:pt>
                <c:pt idx="6">
                  <c:v>Fusha 14 -Menaxhimi i Mbeturinave</c:v>
                </c:pt>
                <c:pt idx="7">
                  <c:v>Fusha 15 -Mbrojtja e Mjedisit</c:v>
                </c:pt>
              </c:strCache>
            </c:strRef>
          </c:cat>
          <c:val>
            <c:numRef>
              <c:f>'Performanca komunale'!$B$2:$B$9</c:f>
              <c:numCache>
                <c:formatCode>0.00%</c:formatCode>
                <c:ptCount val="8"/>
                <c:pt idx="0">
                  <c:v>0.56699999999999995</c:v>
                </c:pt>
                <c:pt idx="1">
                  <c:v>0.39739999999999998</c:v>
                </c:pt>
                <c:pt idx="2">
                  <c:v>0.88900000000000001</c:v>
                </c:pt>
                <c:pt idx="3">
                  <c:v>0.64100000000000001</c:v>
                </c:pt>
                <c:pt idx="4">
                  <c:v>0.7772</c:v>
                </c:pt>
                <c:pt idx="5">
                  <c:v>0.43240000000000001</c:v>
                </c:pt>
                <c:pt idx="6">
                  <c:v>0.88080000000000003</c:v>
                </c:pt>
                <c:pt idx="7">
                  <c:v>0.86699999999999999</c:v>
                </c:pt>
              </c:numCache>
            </c:numRef>
          </c:val>
          <c:extLst xmlns:c16r2="http://schemas.microsoft.com/office/drawing/2015/06/chart">
            <c:ext xmlns:c16="http://schemas.microsoft.com/office/drawing/2014/chart" uri="{C3380CC4-5D6E-409C-BE32-E72D297353CC}">
              <c16:uniqueId val="{00000000-DAED-40A8-A2B6-8E1A96CEEC4D}"/>
            </c:ext>
          </c:extLst>
        </c:ser>
        <c:ser>
          <c:idx val="1"/>
          <c:order val="1"/>
          <c:tx>
            <c:strRef>
              <c:f>'Performanca komunale'!$C$1</c:f>
              <c:strCache>
                <c:ptCount val="1"/>
                <c:pt idx="0">
                  <c:v>Mesatarja e të gjitha komunave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'Performanca komunale'!$A$2:$A$9</c:f>
              <c:strCache>
                <c:ptCount val="8"/>
                <c:pt idx="0">
                  <c:v>Fusha 8 -Hapësirat Publike</c:v>
                </c:pt>
                <c:pt idx="1">
                  <c:v>Fusha 9 -Infrastruktura Rrugore</c:v>
                </c:pt>
                <c:pt idx="2">
                  <c:v>Fusha 10 -Transporti Publik</c:v>
                </c:pt>
                <c:pt idx="3">
                  <c:v>Fusha 11 -Parkingjet Publike</c:v>
                </c:pt>
                <c:pt idx="4">
                  <c:v>Fusha 12 -Uji i Pijshëm</c:v>
                </c:pt>
                <c:pt idx="5">
                  <c:v>Fusha 13 -Kanalizimi</c:v>
                </c:pt>
                <c:pt idx="6">
                  <c:v>Fusha 14 -Menaxhimi i Mbeturinave</c:v>
                </c:pt>
                <c:pt idx="7">
                  <c:v>Fusha 15 -Mbrojtja e Mjedisit</c:v>
                </c:pt>
              </c:strCache>
            </c:strRef>
          </c:cat>
          <c:val>
            <c:numRef>
              <c:f>'Performanca komunale'!$C$2:$C$9</c:f>
              <c:numCache>
                <c:formatCode>0.00%</c:formatCode>
                <c:ptCount val="8"/>
                <c:pt idx="0">
                  <c:v>0.51580000000000004</c:v>
                </c:pt>
                <c:pt idx="1">
                  <c:v>0.46760000000000002</c:v>
                </c:pt>
                <c:pt idx="2">
                  <c:v>0.64129999999999998</c:v>
                </c:pt>
                <c:pt idx="3">
                  <c:v>0.40410000000000001</c:v>
                </c:pt>
                <c:pt idx="4">
                  <c:v>0.73099999999999998</c:v>
                </c:pt>
                <c:pt idx="5">
                  <c:v>0.36509999999999998</c:v>
                </c:pt>
                <c:pt idx="6">
                  <c:v>0.68369999999999997</c:v>
                </c:pt>
                <c:pt idx="7">
                  <c:v>0.66100000000000003</c:v>
                </c:pt>
              </c:numCache>
            </c:numRef>
          </c:val>
          <c:extLst xmlns:c16r2="http://schemas.microsoft.com/office/drawing/2015/06/chart">
            <c:ext xmlns:c16="http://schemas.microsoft.com/office/drawing/2014/chart" uri="{C3380CC4-5D6E-409C-BE32-E72D297353CC}">
              <c16:uniqueId val="{00000001-DAED-40A8-A2B6-8E1A96CEEC4D}"/>
            </c:ext>
          </c:extLst>
        </c:ser>
        <c:dLbls>
          <c:showLegendKey val="0"/>
          <c:showVal val="0"/>
          <c:showCatName val="0"/>
          <c:showSerName val="0"/>
          <c:showPercent val="0"/>
          <c:showBubbleSize val="0"/>
        </c:dLbls>
        <c:gapWidth val="182"/>
        <c:axId val="-705852784"/>
        <c:axId val="-705850608"/>
      </c:barChart>
      <c:catAx>
        <c:axId val="-7058527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itchFamily="2" charset="0"/>
                    <a:ea typeface="+mn-ea"/>
                    <a:cs typeface="+mn-cs"/>
                  </a:defRPr>
                </a:pPr>
                <a:r>
                  <a:rPr lang="en-US"/>
                  <a:t>Fushat e </a:t>
                </a:r>
                <a:r>
                  <a:rPr lang="sq-AL"/>
                  <a:t>Shërbimeve Publike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705850608"/>
        <c:crosses val="autoZero"/>
        <c:auto val="1"/>
        <c:lblAlgn val="l"/>
        <c:lblOffset val="100"/>
        <c:noMultiLvlLbl val="0"/>
      </c:catAx>
      <c:valAx>
        <c:axId val="-705850608"/>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Helvetica" pitchFamily="2" charset="0"/>
                    <a:ea typeface="+mn-ea"/>
                    <a:cs typeface="+mn-cs"/>
                  </a:defRPr>
                </a:pPr>
                <a:r>
                  <a:rPr lang="sq-AL"/>
                  <a:t>Përqindja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Helvetica" pitchFamily="2" charset="0"/>
                  <a:ea typeface="+mn-ea"/>
                  <a:cs typeface="+mn-cs"/>
                </a:defRPr>
              </a:pPr>
              <a:endParaRPr lang="en-US"/>
            </a:p>
          </c:txPr>
        </c:title>
        <c:numFmt formatCode="0.00%" sourceLinked="1"/>
        <c:majorTickMark val="none"/>
        <c:minorTickMark val="none"/>
        <c:tickLblPos val="nextTo"/>
        <c:crossAx val="-7058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elvetica"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mj-lt"/>
                <a:ea typeface="+mj-ea"/>
                <a:cs typeface="+mj-cs"/>
              </a:defRPr>
            </a:pPr>
            <a:r>
              <a:rPr lang="en-GB" sz="1600" b="1" i="0" u="none" strike="noStrike" cap="none" normalizeH="0" baseline="0">
                <a:solidFill>
                  <a:sysClr val="windowText" lastClr="000000"/>
                </a:solidFill>
              </a:rPr>
              <a:t>Rrezatimi diellor</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mj-lt"/>
              <a:ea typeface="+mj-ea"/>
              <a:cs typeface="+mj-cs"/>
            </a:defRPr>
          </a:pPr>
          <a:endParaRPr lang="en-US"/>
        </a:p>
      </c:txPr>
    </c:title>
    <c:autoTitleDeleted val="0"/>
    <c:plotArea>
      <c:layout/>
      <c:lineChart>
        <c:grouping val="standard"/>
        <c:varyColors val="0"/>
        <c:ser>
          <c:idx val="0"/>
          <c:order val="0"/>
          <c:tx>
            <c:strRef>
              <c:f>Sheet3!$A$15</c:f>
              <c:strCache>
                <c:ptCount val="1"/>
                <c:pt idx="0">
                  <c:v>Orë/muaj</c:v>
                </c:pt>
              </c:strCache>
            </c:strRef>
          </c:tx>
          <c:spPr>
            <a:ln w="22225" cap="rnd">
              <a:solidFill>
                <a:schemeClr val="accent1"/>
              </a:solidFill>
              <a:round/>
            </a:ln>
            <a:effectLst/>
          </c:spPr>
          <c:marker>
            <c:symbol val="none"/>
          </c:marker>
          <c:cat>
            <c:strRef>
              <c:f>Sheet3!$B$14:$M$14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Sheet3!$B$15:$M$15</c:f>
              <c:numCache>
                <c:formatCode>0.0</c:formatCode>
                <c:ptCount val="12"/>
                <c:pt idx="0">
                  <c:v>60.77</c:v>
                </c:pt>
                <c:pt idx="1">
                  <c:v>81.94</c:v>
                </c:pt>
                <c:pt idx="2">
                  <c:v>145.91111111111113</c:v>
                </c:pt>
                <c:pt idx="3">
                  <c:v>153.25555555555553</c:v>
                </c:pt>
                <c:pt idx="4">
                  <c:v>172.35999999999996</c:v>
                </c:pt>
                <c:pt idx="5">
                  <c:v>202.57</c:v>
                </c:pt>
                <c:pt idx="6">
                  <c:v>256</c:v>
                </c:pt>
                <c:pt idx="7">
                  <c:v>262.58</c:v>
                </c:pt>
                <c:pt idx="8">
                  <c:v>189.32</c:v>
                </c:pt>
                <c:pt idx="9">
                  <c:v>154.70999999999998</c:v>
                </c:pt>
                <c:pt idx="10">
                  <c:v>98.070000000000007</c:v>
                </c:pt>
                <c:pt idx="11">
                  <c:v>69.010000000000005</c:v>
                </c:pt>
              </c:numCache>
            </c:numRef>
          </c:val>
          <c:smooth val="0"/>
          <c:extLst xmlns:c16r2="http://schemas.microsoft.com/office/drawing/2015/06/chart">
            <c:ext xmlns:c16="http://schemas.microsoft.com/office/drawing/2014/chart" uri="{C3380CC4-5D6E-409C-BE32-E72D297353CC}">
              <c16:uniqueId val="{00000000-D285-467F-98BE-8C7ABDE80F96}"/>
            </c:ext>
          </c:extLst>
        </c:ser>
        <c:dLbls>
          <c:showLegendKey val="0"/>
          <c:showVal val="0"/>
          <c:showCatName val="0"/>
          <c:showSerName val="0"/>
          <c:showPercent val="0"/>
          <c:showBubbleSize val="0"/>
        </c:dLbls>
        <c:hiLowLines>
          <c:spPr>
            <a:ln w="9525" cap="flat" cmpd="sng" algn="ctr">
              <a:solidFill>
                <a:schemeClr val="dk1">
                  <a:lumMod val="35000"/>
                  <a:lumOff val="65000"/>
                </a:schemeClr>
              </a:solidFill>
              <a:round/>
            </a:ln>
            <a:effectLst/>
          </c:spPr>
        </c:hiLowLines>
        <c:smooth val="0"/>
        <c:axId val="-705857680"/>
        <c:axId val="-798023872"/>
      </c:lineChart>
      <c:catAx>
        <c:axId val="-7058576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sq-AL"/>
                  <a:t>Muajt</a:t>
                </a:r>
                <a:endParaRPr lang="en-GB"/>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798023872"/>
        <c:crosses val="autoZero"/>
        <c:auto val="1"/>
        <c:lblAlgn val="ctr"/>
        <c:lblOffset val="100"/>
        <c:noMultiLvlLbl val="0"/>
      </c:catAx>
      <c:valAx>
        <c:axId val="-798023872"/>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100" b="1" i="0" baseline="0">
                    <a:solidFill>
                      <a:sysClr val="windowText" lastClr="000000"/>
                    </a:solidFill>
                    <a:effectLst/>
                  </a:rPr>
                  <a:t>Orë/muaj</a:t>
                </a:r>
                <a:endParaRPr lang="en-GB" sz="500">
                  <a:solidFill>
                    <a:sysClr val="windowText" lastClr="000000"/>
                  </a:solidFill>
                  <a:effectLst/>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7058576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sq-AL"/>
              <a:t>Shpejtësia e erës</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0.15680314960629918"/>
          <c:y val="0.16498330550918197"/>
          <c:w val="0.81819685039370083"/>
          <c:h val="0.73819587764384209"/>
        </c:manualLayout>
      </c:layout>
      <c:lineChart>
        <c:grouping val="standard"/>
        <c:varyColors val="0"/>
        <c:ser>
          <c:idx val="0"/>
          <c:order val="0"/>
          <c:tx>
            <c:strRef>
              <c:f>Sheet5!$A$16</c:f>
              <c:strCache>
                <c:ptCount val="1"/>
                <c:pt idx="0">
                  <c:v>(m/sec.)</c:v>
                </c:pt>
              </c:strCache>
            </c:strRef>
          </c:tx>
          <c:spPr>
            <a:ln w="22225" cap="rnd">
              <a:solidFill>
                <a:schemeClr val="accent1"/>
              </a:solidFill>
              <a:round/>
            </a:ln>
            <a:effectLst/>
          </c:spPr>
          <c:marker>
            <c:symbol val="none"/>
          </c:marker>
          <c:cat>
            <c:strRef>
              <c:f>Sheet5!$B$15:$M$15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Sheet5!$B$16:$M$16</c:f>
              <c:numCache>
                <c:formatCode>0.00</c:formatCode>
                <c:ptCount val="12"/>
                <c:pt idx="0">
                  <c:v>0.70874999999999999</c:v>
                </c:pt>
                <c:pt idx="1">
                  <c:v>0.85499999999999998</c:v>
                </c:pt>
                <c:pt idx="2">
                  <c:v>1.1000000000000001</c:v>
                </c:pt>
                <c:pt idx="3">
                  <c:v>1.105</c:v>
                </c:pt>
                <c:pt idx="4">
                  <c:v>1.01</c:v>
                </c:pt>
                <c:pt idx="5">
                  <c:v>0.98250000000000004</c:v>
                </c:pt>
                <c:pt idx="6">
                  <c:v>0.84625000000000006</c:v>
                </c:pt>
                <c:pt idx="7">
                  <c:v>0.84874999999999989</c:v>
                </c:pt>
                <c:pt idx="8">
                  <c:v>0.66249999999999998</c:v>
                </c:pt>
                <c:pt idx="9">
                  <c:v>0.63624999999999998</c:v>
                </c:pt>
                <c:pt idx="10">
                  <c:v>0.70125000000000004</c:v>
                </c:pt>
                <c:pt idx="11">
                  <c:v>0.68374999999999997</c:v>
                </c:pt>
              </c:numCache>
            </c:numRef>
          </c:val>
          <c:smooth val="0"/>
          <c:extLst xmlns:c16r2="http://schemas.microsoft.com/office/drawing/2015/06/chart">
            <c:ext xmlns:c16="http://schemas.microsoft.com/office/drawing/2014/chart" uri="{C3380CC4-5D6E-409C-BE32-E72D297353CC}">
              <c16:uniqueId val="{00000000-94C0-4630-89E9-1D4DFFB3DB0D}"/>
            </c:ext>
          </c:extLst>
        </c:ser>
        <c:dLbls>
          <c:showLegendKey val="0"/>
          <c:showVal val="0"/>
          <c:showCatName val="0"/>
          <c:showSerName val="0"/>
          <c:showPercent val="0"/>
          <c:showBubbleSize val="0"/>
        </c:dLbls>
        <c:smooth val="0"/>
        <c:axId val="-798015712"/>
        <c:axId val="-926154960"/>
      </c:lineChart>
      <c:catAx>
        <c:axId val="-7980157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926154960"/>
        <c:crosses val="autoZero"/>
        <c:auto val="1"/>
        <c:lblAlgn val="ctr"/>
        <c:lblOffset val="100"/>
        <c:noMultiLvlLbl val="0"/>
      </c:catAx>
      <c:valAx>
        <c:axId val="-926154960"/>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n-US" sz="1200" b="1" i="0" baseline="0">
                    <a:effectLst/>
                  </a:rPr>
                  <a:t>(m/sec.)</a:t>
                </a:r>
                <a:endParaRPr lang="en-GB" sz="1200">
                  <a:effectLst/>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798015712"/>
        <c:crosses val="autoZero"/>
        <c:crossBetween val="between"/>
        <c:majorUnit val="0.1"/>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AB61B7-B892-48CE-838D-385865D684D8}" type="doc">
      <dgm:prSet loTypeId="urn:microsoft.com/office/officeart/2005/8/layout/process1" loCatId="process" qsTypeId="urn:microsoft.com/office/officeart/2005/8/quickstyle/simple1" qsCatId="simple" csTypeId="urn:microsoft.com/office/officeart/2005/8/colors/accent1_2" csCatId="accent1" phldr="1"/>
      <dgm:spPr/>
    </dgm:pt>
    <dgm:pt modelId="{9FA99519-6720-4FD9-AAEA-CC02970109B0}">
      <dgm:prSet phldrT="[Text]" custT="1"/>
      <dgm:spPr/>
      <dgm:t>
        <a:bodyPr/>
        <a:lstStyle/>
        <a:p>
          <a:r>
            <a:rPr lang="sq-AL" sz="1100">
              <a:latin typeface="Helvetica" pitchFamily="2" charset="0"/>
            </a:rPr>
            <a:t>Planifiim</a:t>
          </a:r>
          <a:endParaRPr lang="en-US" sz="1100">
            <a:latin typeface="Helvetica" pitchFamily="2" charset="0"/>
          </a:endParaRPr>
        </a:p>
      </dgm:t>
    </dgm:pt>
    <dgm:pt modelId="{1015C4F0-840F-48E9-9A9A-663FB7548E24}" type="parTrans" cxnId="{8DE7929B-E378-49E3-98B2-D486238093CB}">
      <dgm:prSet/>
      <dgm:spPr/>
      <dgm:t>
        <a:bodyPr/>
        <a:lstStyle/>
        <a:p>
          <a:endParaRPr lang="en-US"/>
        </a:p>
      </dgm:t>
    </dgm:pt>
    <dgm:pt modelId="{468101BA-CBF8-4963-8473-4C024CC23B91}" type="sibTrans" cxnId="{8DE7929B-E378-49E3-98B2-D486238093CB}">
      <dgm:prSet/>
      <dgm:spPr/>
      <dgm:t>
        <a:bodyPr/>
        <a:lstStyle/>
        <a:p>
          <a:endParaRPr lang="en-US"/>
        </a:p>
      </dgm:t>
    </dgm:pt>
    <dgm:pt modelId="{D159AD6F-F784-4D54-86F4-57198D20DB61}">
      <dgm:prSet phldrT="[Text]" custT="1"/>
      <dgm:spPr/>
      <dgm:t>
        <a:bodyPr/>
        <a:lstStyle/>
        <a:p>
          <a:r>
            <a:rPr lang="sq-AL" sz="1100">
              <a:latin typeface="Helvetica" pitchFamily="2" charset="0"/>
            </a:rPr>
            <a:t>Pilotim</a:t>
          </a:r>
          <a:endParaRPr lang="en-US" sz="1100">
            <a:latin typeface="Helvetica" pitchFamily="2" charset="0"/>
          </a:endParaRPr>
        </a:p>
      </dgm:t>
    </dgm:pt>
    <dgm:pt modelId="{70EBC787-1D02-4C04-8650-6767326FB9D4}" type="parTrans" cxnId="{50E226F9-5E09-4175-B36F-EA37215AA07A}">
      <dgm:prSet/>
      <dgm:spPr/>
      <dgm:t>
        <a:bodyPr/>
        <a:lstStyle/>
        <a:p>
          <a:endParaRPr lang="en-US"/>
        </a:p>
      </dgm:t>
    </dgm:pt>
    <dgm:pt modelId="{7D456E1B-1BA7-4110-B023-53F56C4200E1}" type="sibTrans" cxnId="{50E226F9-5E09-4175-B36F-EA37215AA07A}">
      <dgm:prSet/>
      <dgm:spPr/>
      <dgm:t>
        <a:bodyPr/>
        <a:lstStyle/>
        <a:p>
          <a:endParaRPr lang="en-US"/>
        </a:p>
      </dgm:t>
    </dgm:pt>
    <dgm:pt modelId="{097B6006-07C4-4561-B1F4-949AC9FCA44C}">
      <dgm:prSet phldrT="[Text]" custT="1"/>
      <dgm:spPr/>
      <dgm:t>
        <a:bodyPr/>
        <a:lstStyle/>
        <a:p>
          <a:r>
            <a:rPr lang="sq-AL" sz="1100">
              <a:latin typeface="Helvetica" pitchFamily="2" charset="0"/>
            </a:rPr>
            <a:t>Partneritet</a:t>
          </a:r>
          <a:endParaRPr lang="en-US" sz="1100">
            <a:latin typeface="Helvetica" pitchFamily="2" charset="0"/>
          </a:endParaRPr>
        </a:p>
      </dgm:t>
    </dgm:pt>
    <dgm:pt modelId="{7157B8CA-D566-44F3-A5D0-EEEAF42C6D97}" type="parTrans" cxnId="{52754C56-BADB-4F5A-B60A-EEF7103A7751}">
      <dgm:prSet/>
      <dgm:spPr/>
      <dgm:t>
        <a:bodyPr/>
        <a:lstStyle/>
        <a:p>
          <a:endParaRPr lang="en-US"/>
        </a:p>
      </dgm:t>
    </dgm:pt>
    <dgm:pt modelId="{E650E2A1-5EE5-4FEC-9D71-44809AADB14E}" type="sibTrans" cxnId="{52754C56-BADB-4F5A-B60A-EEF7103A7751}">
      <dgm:prSet/>
      <dgm:spPr/>
      <dgm:t>
        <a:bodyPr/>
        <a:lstStyle/>
        <a:p>
          <a:endParaRPr lang="en-US"/>
        </a:p>
      </dgm:t>
    </dgm:pt>
    <dgm:pt modelId="{8840555A-3150-4648-B5B1-4AC15E7CC362}" type="pres">
      <dgm:prSet presAssocID="{0EAB61B7-B892-48CE-838D-385865D684D8}" presName="Name0" presStyleCnt="0">
        <dgm:presLayoutVars>
          <dgm:dir/>
          <dgm:resizeHandles val="exact"/>
        </dgm:presLayoutVars>
      </dgm:prSet>
      <dgm:spPr/>
    </dgm:pt>
    <dgm:pt modelId="{065D31C4-3FAB-41BB-B3A7-3D5CB84A28DF}" type="pres">
      <dgm:prSet presAssocID="{9FA99519-6720-4FD9-AAEA-CC02970109B0}" presName="node" presStyleLbl="node1" presStyleIdx="0" presStyleCnt="3">
        <dgm:presLayoutVars>
          <dgm:bulletEnabled val="1"/>
        </dgm:presLayoutVars>
      </dgm:prSet>
      <dgm:spPr/>
      <dgm:t>
        <a:bodyPr/>
        <a:lstStyle/>
        <a:p>
          <a:endParaRPr lang="en-US"/>
        </a:p>
      </dgm:t>
    </dgm:pt>
    <dgm:pt modelId="{B6A43DBC-2F3F-415D-8108-71AF6BAFF3A7}" type="pres">
      <dgm:prSet presAssocID="{468101BA-CBF8-4963-8473-4C024CC23B91}" presName="sibTrans" presStyleLbl="sibTrans2D1" presStyleIdx="0" presStyleCnt="2"/>
      <dgm:spPr/>
      <dgm:t>
        <a:bodyPr/>
        <a:lstStyle/>
        <a:p>
          <a:endParaRPr lang="en-US"/>
        </a:p>
      </dgm:t>
    </dgm:pt>
    <dgm:pt modelId="{57BB6016-CAB6-4527-AF57-3AD3DB66FB62}" type="pres">
      <dgm:prSet presAssocID="{468101BA-CBF8-4963-8473-4C024CC23B91}" presName="connectorText" presStyleLbl="sibTrans2D1" presStyleIdx="0" presStyleCnt="2"/>
      <dgm:spPr/>
      <dgm:t>
        <a:bodyPr/>
        <a:lstStyle/>
        <a:p>
          <a:endParaRPr lang="en-US"/>
        </a:p>
      </dgm:t>
    </dgm:pt>
    <dgm:pt modelId="{580C91CD-5852-46BB-BB13-E7A24F0644E7}" type="pres">
      <dgm:prSet presAssocID="{D159AD6F-F784-4D54-86F4-57198D20DB61}" presName="node" presStyleLbl="node1" presStyleIdx="1" presStyleCnt="3">
        <dgm:presLayoutVars>
          <dgm:bulletEnabled val="1"/>
        </dgm:presLayoutVars>
      </dgm:prSet>
      <dgm:spPr/>
      <dgm:t>
        <a:bodyPr/>
        <a:lstStyle/>
        <a:p>
          <a:endParaRPr lang="en-US"/>
        </a:p>
      </dgm:t>
    </dgm:pt>
    <dgm:pt modelId="{02797DAB-A11C-4807-A8D6-825D1A4B8C52}" type="pres">
      <dgm:prSet presAssocID="{7D456E1B-1BA7-4110-B023-53F56C4200E1}" presName="sibTrans" presStyleLbl="sibTrans2D1" presStyleIdx="1" presStyleCnt="2"/>
      <dgm:spPr/>
      <dgm:t>
        <a:bodyPr/>
        <a:lstStyle/>
        <a:p>
          <a:endParaRPr lang="en-US"/>
        </a:p>
      </dgm:t>
    </dgm:pt>
    <dgm:pt modelId="{83C38631-8B18-41A0-A3BE-6D18B1EAD135}" type="pres">
      <dgm:prSet presAssocID="{7D456E1B-1BA7-4110-B023-53F56C4200E1}" presName="connectorText" presStyleLbl="sibTrans2D1" presStyleIdx="1" presStyleCnt="2"/>
      <dgm:spPr/>
      <dgm:t>
        <a:bodyPr/>
        <a:lstStyle/>
        <a:p>
          <a:endParaRPr lang="en-US"/>
        </a:p>
      </dgm:t>
    </dgm:pt>
    <dgm:pt modelId="{0220A037-066E-40D7-9F94-FF7BEDB41C8D}" type="pres">
      <dgm:prSet presAssocID="{097B6006-07C4-4561-B1F4-949AC9FCA44C}" presName="node" presStyleLbl="node1" presStyleIdx="2" presStyleCnt="3">
        <dgm:presLayoutVars>
          <dgm:bulletEnabled val="1"/>
        </dgm:presLayoutVars>
      </dgm:prSet>
      <dgm:spPr/>
      <dgm:t>
        <a:bodyPr/>
        <a:lstStyle/>
        <a:p>
          <a:endParaRPr lang="en-US"/>
        </a:p>
      </dgm:t>
    </dgm:pt>
  </dgm:ptLst>
  <dgm:cxnLst>
    <dgm:cxn modelId="{8DE7929B-E378-49E3-98B2-D486238093CB}" srcId="{0EAB61B7-B892-48CE-838D-385865D684D8}" destId="{9FA99519-6720-4FD9-AAEA-CC02970109B0}" srcOrd="0" destOrd="0" parTransId="{1015C4F0-840F-48E9-9A9A-663FB7548E24}" sibTransId="{468101BA-CBF8-4963-8473-4C024CC23B91}"/>
    <dgm:cxn modelId="{52754C56-BADB-4F5A-B60A-EEF7103A7751}" srcId="{0EAB61B7-B892-48CE-838D-385865D684D8}" destId="{097B6006-07C4-4561-B1F4-949AC9FCA44C}" srcOrd="2" destOrd="0" parTransId="{7157B8CA-D566-44F3-A5D0-EEEAF42C6D97}" sibTransId="{E650E2A1-5EE5-4FEC-9D71-44809AADB14E}"/>
    <dgm:cxn modelId="{50E226F9-5E09-4175-B36F-EA37215AA07A}" srcId="{0EAB61B7-B892-48CE-838D-385865D684D8}" destId="{D159AD6F-F784-4D54-86F4-57198D20DB61}" srcOrd="1" destOrd="0" parTransId="{70EBC787-1D02-4C04-8650-6767326FB9D4}" sibTransId="{7D456E1B-1BA7-4110-B023-53F56C4200E1}"/>
    <dgm:cxn modelId="{95DAA7E7-9D47-4802-A545-55398F190F78}" type="presOf" srcId="{9FA99519-6720-4FD9-AAEA-CC02970109B0}" destId="{065D31C4-3FAB-41BB-B3A7-3D5CB84A28DF}" srcOrd="0" destOrd="0" presId="urn:microsoft.com/office/officeart/2005/8/layout/process1"/>
    <dgm:cxn modelId="{D4364B06-839C-45BD-92C1-A36E17D504ED}" type="presOf" srcId="{D159AD6F-F784-4D54-86F4-57198D20DB61}" destId="{580C91CD-5852-46BB-BB13-E7A24F0644E7}" srcOrd="0" destOrd="0" presId="urn:microsoft.com/office/officeart/2005/8/layout/process1"/>
    <dgm:cxn modelId="{941F10FD-E123-4335-9E8B-1BF7F838E358}" type="presOf" srcId="{468101BA-CBF8-4963-8473-4C024CC23B91}" destId="{B6A43DBC-2F3F-415D-8108-71AF6BAFF3A7}" srcOrd="0" destOrd="0" presId="urn:microsoft.com/office/officeart/2005/8/layout/process1"/>
    <dgm:cxn modelId="{5AA6A974-5207-46CF-8238-F5276CAB4F03}" type="presOf" srcId="{0EAB61B7-B892-48CE-838D-385865D684D8}" destId="{8840555A-3150-4648-B5B1-4AC15E7CC362}" srcOrd="0" destOrd="0" presId="urn:microsoft.com/office/officeart/2005/8/layout/process1"/>
    <dgm:cxn modelId="{17AFD08E-FCFF-493E-9075-C8038B3B2C1E}" type="presOf" srcId="{7D456E1B-1BA7-4110-B023-53F56C4200E1}" destId="{83C38631-8B18-41A0-A3BE-6D18B1EAD135}" srcOrd="1" destOrd="0" presId="urn:microsoft.com/office/officeart/2005/8/layout/process1"/>
    <dgm:cxn modelId="{42446C47-4790-426C-9D82-14680BA919C9}" type="presOf" srcId="{468101BA-CBF8-4963-8473-4C024CC23B91}" destId="{57BB6016-CAB6-4527-AF57-3AD3DB66FB62}" srcOrd="1" destOrd="0" presId="urn:microsoft.com/office/officeart/2005/8/layout/process1"/>
    <dgm:cxn modelId="{BFDFC013-08F6-4DC8-9817-01D4138E217C}" type="presOf" srcId="{097B6006-07C4-4561-B1F4-949AC9FCA44C}" destId="{0220A037-066E-40D7-9F94-FF7BEDB41C8D}" srcOrd="0" destOrd="0" presId="urn:microsoft.com/office/officeart/2005/8/layout/process1"/>
    <dgm:cxn modelId="{22B2352B-3BAE-46E9-AAFB-7DC7B753A3B1}" type="presOf" srcId="{7D456E1B-1BA7-4110-B023-53F56C4200E1}" destId="{02797DAB-A11C-4807-A8D6-825D1A4B8C52}" srcOrd="0" destOrd="0" presId="urn:microsoft.com/office/officeart/2005/8/layout/process1"/>
    <dgm:cxn modelId="{74DFA59C-C052-4C4F-829E-236506BDDB5D}" type="presParOf" srcId="{8840555A-3150-4648-B5B1-4AC15E7CC362}" destId="{065D31C4-3FAB-41BB-B3A7-3D5CB84A28DF}" srcOrd="0" destOrd="0" presId="urn:microsoft.com/office/officeart/2005/8/layout/process1"/>
    <dgm:cxn modelId="{710732E7-F01A-4A4E-8268-7FBDA6531A9D}" type="presParOf" srcId="{8840555A-3150-4648-B5B1-4AC15E7CC362}" destId="{B6A43DBC-2F3F-415D-8108-71AF6BAFF3A7}" srcOrd="1" destOrd="0" presId="urn:microsoft.com/office/officeart/2005/8/layout/process1"/>
    <dgm:cxn modelId="{03FC9595-A171-49C4-93EF-C61B82A666FF}" type="presParOf" srcId="{B6A43DBC-2F3F-415D-8108-71AF6BAFF3A7}" destId="{57BB6016-CAB6-4527-AF57-3AD3DB66FB62}" srcOrd="0" destOrd="0" presId="urn:microsoft.com/office/officeart/2005/8/layout/process1"/>
    <dgm:cxn modelId="{C9074E50-5AE8-4AA9-A496-7A83E853C35E}" type="presParOf" srcId="{8840555A-3150-4648-B5B1-4AC15E7CC362}" destId="{580C91CD-5852-46BB-BB13-E7A24F0644E7}" srcOrd="2" destOrd="0" presId="urn:microsoft.com/office/officeart/2005/8/layout/process1"/>
    <dgm:cxn modelId="{22AD1D83-2341-4962-894C-74610465005C}" type="presParOf" srcId="{8840555A-3150-4648-B5B1-4AC15E7CC362}" destId="{02797DAB-A11C-4807-A8D6-825D1A4B8C52}" srcOrd="3" destOrd="0" presId="urn:microsoft.com/office/officeart/2005/8/layout/process1"/>
    <dgm:cxn modelId="{AAFF671A-A504-43C9-9D94-7266F053F06E}" type="presParOf" srcId="{02797DAB-A11C-4807-A8D6-825D1A4B8C52}" destId="{83C38631-8B18-41A0-A3BE-6D18B1EAD135}" srcOrd="0" destOrd="0" presId="urn:microsoft.com/office/officeart/2005/8/layout/process1"/>
    <dgm:cxn modelId="{B525A1C1-2F57-4DF5-85B7-E81A8C0BC2E3}" type="presParOf" srcId="{8840555A-3150-4648-B5B1-4AC15E7CC362}" destId="{0220A037-066E-40D7-9F94-FF7BEDB41C8D}" srcOrd="4" destOrd="0" presId="urn:microsoft.com/office/officeart/2005/8/layout/process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D31C4-3FAB-41BB-B3A7-3D5CB84A28DF}">
      <dsp:nvSpPr>
        <dsp:cNvPr id="0" name=""/>
        <dsp:cNvSpPr/>
      </dsp:nvSpPr>
      <dsp:spPr>
        <a:xfrm>
          <a:off x="5249" y="0"/>
          <a:ext cx="1569154" cy="7950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q-AL" sz="1100" kern="1200">
              <a:latin typeface="Helvetica" pitchFamily="2" charset="0"/>
            </a:rPr>
            <a:t>Planifiim</a:t>
          </a:r>
          <a:endParaRPr lang="en-US" sz="1100" kern="1200">
            <a:latin typeface="Helvetica" pitchFamily="2" charset="0"/>
          </a:endParaRPr>
        </a:p>
      </dsp:txBody>
      <dsp:txXfrm>
        <a:off x="28534" y="23285"/>
        <a:ext cx="1522584" cy="748450"/>
      </dsp:txXfrm>
    </dsp:sp>
    <dsp:sp modelId="{B6A43DBC-2F3F-415D-8108-71AF6BAFF3A7}">
      <dsp:nvSpPr>
        <dsp:cNvPr id="0" name=""/>
        <dsp:cNvSpPr/>
      </dsp:nvSpPr>
      <dsp:spPr>
        <a:xfrm>
          <a:off x="1731320" y="202934"/>
          <a:ext cx="332660" cy="3891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1731320" y="280764"/>
        <a:ext cx="232862" cy="233490"/>
      </dsp:txXfrm>
    </dsp:sp>
    <dsp:sp modelId="{580C91CD-5852-46BB-BB13-E7A24F0644E7}">
      <dsp:nvSpPr>
        <dsp:cNvPr id="0" name=""/>
        <dsp:cNvSpPr/>
      </dsp:nvSpPr>
      <dsp:spPr>
        <a:xfrm>
          <a:off x="2202066" y="0"/>
          <a:ext cx="1569154" cy="7950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q-AL" sz="1100" kern="1200">
              <a:latin typeface="Helvetica" pitchFamily="2" charset="0"/>
            </a:rPr>
            <a:t>Pilotim</a:t>
          </a:r>
          <a:endParaRPr lang="en-US" sz="1100" kern="1200">
            <a:latin typeface="Helvetica" pitchFamily="2" charset="0"/>
          </a:endParaRPr>
        </a:p>
      </dsp:txBody>
      <dsp:txXfrm>
        <a:off x="2225351" y="23285"/>
        <a:ext cx="1522584" cy="748450"/>
      </dsp:txXfrm>
    </dsp:sp>
    <dsp:sp modelId="{02797DAB-A11C-4807-A8D6-825D1A4B8C52}">
      <dsp:nvSpPr>
        <dsp:cNvPr id="0" name=""/>
        <dsp:cNvSpPr/>
      </dsp:nvSpPr>
      <dsp:spPr>
        <a:xfrm>
          <a:off x="3928136" y="202934"/>
          <a:ext cx="332660" cy="3891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US" sz="1600" kern="1200"/>
        </a:p>
      </dsp:txBody>
      <dsp:txXfrm>
        <a:off x="3928136" y="280764"/>
        <a:ext cx="232862" cy="233490"/>
      </dsp:txXfrm>
    </dsp:sp>
    <dsp:sp modelId="{0220A037-066E-40D7-9F94-FF7BEDB41C8D}">
      <dsp:nvSpPr>
        <dsp:cNvPr id="0" name=""/>
        <dsp:cNvSpPr/>
      </dsp:nvSpPr>
      <dsp:spPr>
        <a:xfrm>
          <a:off x="4398883" y="0"/>
          <a:ext cx="1569154" cy="7950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q-AL" sz="1100" kern="1200">
              <a:latin typeface="Helvetica" pitchFamily="2" charset="0"/>
            </a:rPr>
            <a:t>Partneritet</a:t>
          </a:r>
          <a:endParaRPr lang="en-US" sz="1100" kern="1200">
            <a:latin typeface="Helvetica" pitchFamily="2" charset="0"/>
          </a:endParaRPr>
        </a:p>
      </dsp:txBody>
      <dsp:txXfrm>
        <a:off x="4422168" y="23285"/>
        <a:ext cx="1522584" cy="7484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0.79393</cdr:x>
      <cdr:y>0.57509</cdr:y>
    </cdr:from>
    <cdr:to>
      <cdr:x>0.98189</cdr:x>
      <cdr:y>0.63288</cdr:y>
    </cdr:to>
    <cdr:sp macro="" textlink="">
      <cdr:nvSpPr>
        <cdr:cNvPr id="2" name="Text Box 28"/>
        <cdr:cNvSpPr txBox="1"/>
      </cdr:nvSpPr>
      <cdr:spPr>
        <a:xfrm xmlns:a="http://schemas.openxmlformats.org/drawingml/2006/main">
          <a:off x="4532243" y="3533113"/>
          <a:ext cx="1073040" cy="355075"/>
        </a:xfrm>
        <a:prstGeom xmlns:a="http://schemas.openxmlformats.org/drawingml/2006/main" prst="rect">
          <a:avLst/>
        </a:prstGeom>
        <a:solidFill xmlns:a="http://schemas.openxmlformats.org/drawingml/2006/main">
          <a:schemeClr val="lt1"/>
        </a:solidFill>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gn="just">
            <a:spcBef>
              <a:spcPts val="600"/>
            </a:spcBef>
            <a:spcAft>
              <a:spcPts val="600"/>
            </a:spcAft>
          </a:pPr>
          <a:r>
            <a:rPr lang="en-US" sz="1400">
              <a:solidFill>
                <a:srgbClr val="00B0F0"/>
              </a:solidFill>
              <a:effectLst/>
              <a:latin typeface="Calibri Light" panose="020F0302020204030204" pitchFamily="34" charset="0"/>
              <a:ea typeface="Calibri" panose="020F0502020204030204" pitchFamily="34" charset="0"/>
            </a:rPr>
            <a:t>61.16%</a:t>
          </a:r>
          <a:endParaRPr lang="en-US" sz="1100">
            <a:effectLst/>
            <a:latin typeface="Arial" panose="020B0604020202020204" pitchFamily="34" charset="0"/>
            <a:ea typeface="Calibri" panose="020F0502020204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f:fields xmlns:f="http://schemas.fabasoft.com/folio/2007/field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89BC1D0C-CCFE-4CE5-930F-7DE2214FDB2E}">
  <ds:schemaRefs>
    <ds:schemaRef ds:uri="http://schemas.openxmlformats.org/officeDocument/2006/bibliography"/>
  </ds:schemaRefs>
</ds:datastoreItem>
</file>

<file path=customXml/itemProps3.xml><?xml version="1.0" encoding="utf-8"?>
<ds:datastoreItem xmlns:ds="http://schemas.openxmlformats.org/officeDocument/2006/customXml" ds:itemID="{42FE76F2-450E-489E-BB0F-2451E8BD3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52</Pages>
  <Words>13190</Words>
  <Characters>75189</Characters>
  <Application>Microsoft Office Word</Application>
  <DocSecurity>0</DocSecurity>
  <Lines>626</Lines>
  <Paragraphs>176</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Leitlinien Landes-/Regionalprogramm</vt:lpstr>
      <vt:lpstr>Leitlinien Landes-/Regionalprogramm</vt:lpstr>
    </vt:vector>
  </TitlesOfParts>
  <Company>EDA</Company>
  <LinksUpToDate>false</LinksUpToDate>
  <CharactersWithSpaces>88203</CharactersWithSpaces>
  <SharedDoc>false</SharedDoc>
  <HLinks>
    <vt:vector size="6" baseType="variant">
      <vt:variant>
        <vt:i4>2162808</vt:i4>
      </vt:variant>
      <vt:variant>
        <vt:i4>0</vt:i4>
      </vt:variant>
      <vt:variant>
        <vt:i4>0</vt:i4>
      </vt:variant>
      <vt:variant>
        <vt:i4>5</vt:i4>
      </vt:variant>
      <vt:variant>
        <vt:lpwstr>http://www.seco-cooperation.ch/angebote/00644/index.html?lang=de&amp;PHPSESSID=0aa2b2fccba1a3d94db8dfc7a612e70d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Leitlinien Landes-/Regionalprogramm</dc:title>
  <dc:subject/>
  <dc:creator>Vera Muhaxhiri</dc:creator>
  <cp:keywords/>
  <dc:description/>
  <cp:lastModifiedBy>Skender Behramaj</cp:lastModifiedBy>
  <cp:revision>26</cp:revision>
  <cp:lastPrinted>2020-09-22T08:44:00Z</cp:lastPrinted>
  <dcterms:created xsi:type="dcterms:W3CDTF">2021-06-15T14:46:00Z</dcterms:created>
  <dcterms:modified xsi:type="dcterms:W3CDTF">2022-03-01T10:02:00Z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1631515095</vt:i4>
  </property>
  <property fmtid="{D5CDD505-2E9C-101B-9397-08002B2CF9AE}" pid="3" name="_EmailEntryID">
    <vt:lpwstr>00000000FB579B4C0257E240A7D7F2C31350C45384F72000</vt:lpwstr>
  </property>
  <property fmtid="{D5CDD505-2E9C-101B-9397-08002B2CF9AE}" pid="4" name="_EmailStoreID">
    <vt:lpwstr>0000000038A1BB1005E5101AA1BB08002B2A56C200006D737073742E646C6C00000000004E495441F9BFB80100AA0037D96E000000483A5C506572736F6E616C20466F6C646572732831292E70737400</vt:lpwstr>
  </property>
  <property fmtid="{D5CDD505-2E9C-101B-9397-08002B2CF9AE}" pid="5" name="FSC#COOSYSTEM@1.1:Container">
    <vt:lpwstr>COO.2011.100.6.385789</vt:lpwstr>
  </property>
  <property fmtid="{D5CDD505-2E9C-101B-9397-08002B2CF9AE}" pid="6" name="FSC#COOELAK@1.1001:Subject">
    <vt:lpwstr>Draft Leitlinien Projektdokument</vt:lpwstr>
  </property>
  <property fmtid="{D5CDD505-2E9C-101B-9397-08002B2CF9AE}" pid="7" name="FSC#COOELAK@1.1001:FileReference">
    <vt:lpwstr/>
  </property>
  <property fmtid="{D5CDD505-2E9C-101B-9397-08002B2CF9AE}" pid="8" name="FSC#COOELAK@1.1001:FileRefYear">
    <vt:lpwstr/>
  </property>
  <property fmtid="{D5CDD505-2E9C-101B-9397-08002B2CF9AE}" pid="9" name="FSC#COOELAK@1.1001:FileRefOrdinal">
    <vt:lpwstr/>
  </property>
  <property fmtid="{D5CDD505-2E9C-101B-9397-08002B2CF9AE}" pid="10" name="FSC#COOELAK@1.1001:FileRefOU">
    <vt:lpwstr/>
  </property>
  <property fmtid="{D5CDD505-2E9C-101B-9397-08002B2CF9AE}" pid="11" name="FSC#COOELAK@1.1001:Organization">
    <vt:lpwstr/>
  </property>
  <property fmtid="{D5CDD505-2E9C-101B-9397-08002B2CF9AE}" pid="12" name="FSC#COOELAK@1.1001:Owner">
    <vt:lpwstr>Herr Meier</vt:lpwstr>
  </property>
  <property fmtid="{D5CDD505-2E9C-101B-9397-08002B2CF9AE}" pid="13" name="FSC#COOELAK@1.1001:OwnerExtension">
    <vt:lpwstr/>
  </property>
  <property fmtid="{D5CDD505-2E9C-101B-9397-08002B2CF9AE}" pid="14" name="FSC#COOELAK@1.1001:DispatchedBy">
    <vt:lpwstr/>
  </property>
  <property fmtid="{D5CDD505-2E9C-101B-9397-08002B2CF9AE}" pid="15" name="FSC#COOELAK@1.1001:DispatchedAt">
    <vt:lpwstr/>
  </property>
  <property fmtid="{D5CDD505-2E9C-101B-9397-08002B2CF9AE}" pid="16" name="FSC#COOELAK@1.1001:ApprovedBy">
    <vt:lpwstr/>
  </property>
  <property fmtid="{D5CDD505-2E9C-101B-9397-08002B2CF9AE}" pid="17" name="FSC#COOELAK@1.1001:ApprovedAt">
    <vt:lpwstr/>
  </property>
  <property fmtid="{D5CDD505-2E9C-101B-9397-08002B2CF9AE}" pid="18" name="FSC#COOELAK@1.1001:Department">
    <vt:lpwstr>Dienst Evaluation + Controlling / E-Bereich_x000d_
Leitung Bereich E</vt:lpwstr>
  </property>
  <property fmtid="{D5CDD505-2E9C-101B-9397-08002B2CF9AE}" pid="19" name="FSC#COOELAK@1.1001:CreatedAt">
    <vt:lpwstr>07.04.2006 07:18:50</vt:lpwstr>
  </property>
  <property fmtid="{D5CDD505-2E9C-101B-9397-08002B2CF9AE}" pid="20" name="FSC#COOELAK@1.1001:OU">
    <vt:lpwstr>Dienst Evaluation + Controlling / E-Bereich</vt:lpwstr>
  </property>
  <property fmtid="{D5CDD505-2E9C-101B-9397-08002B2CF9AE}" pid="21" name="FSC#COOELAK@1.1001:Priority">
    <vt:lpwstr/>
  </property>
  <property fmtid="{D5CDD505-2E9C-101B-9397-08002B2CF9AE}" pid="22" name="FSC#COOELAK@1.1001:ObjBarCode">
    <vt:lpwstr>*COO.2011.100.6.385789*</vt:lpwstr>
  </property>
  <property fmtid="{D5CDD505-2E9C-101B-9397-08002B2CF9AE}" pid="23" name="FSC#COOELAK@1.1001:RefBarCode">
    <vt:lpwstr>*Draft Leitlinien Projektdokument*</vt:lpwstr>
  </property>
  <property fmtid="{D5CDD505-2E9C-101B-9397-08002B2CF9AE}" pid="24" name="FSC#COOELAK@1.1001:FileRefBarCode">
    <vt:lpwstr/>
  </property>
  <property fmtid="{D5CDD505-2E9C-101B-9397-08002B2CF9AE}" pid="25" name="FSC#COOELAK@1.1001:ExternalRef">
    <vt:lpwstr/>
  </property>
  <property fmtid="{D5CDD505-2E9C-101B-9397-08002B2CF9AE}" pid="26" name="FSC$NOPARSEFILE">
    <vt:bool>true</vt:bool>
  </property>
</Properties>
</file>